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391B1593" w14:textId="08581D5F" w:rsidR="002E4EBB" w:rsidRPr="002E4EBB" w:rsidRDefault="002E4EBB" w:rsidP="002E4EBB">
      <w:pPr>
        <w:keepNext/>
        <w:keepLines/>
        <w:widowControl w:val="0"/>
        <w:spacing w:line="276" w:lineRule="auto"/>
        <w:jc w:val="both"/>
        <w:outlineLvl w:val="0"/>
        <w:rPr>
          <w:rFonts w:ascii="David" w:hAnsi="David"/>
          <w:b/>
          <w:bCs/>
          <w:color w:val="FFFFFF" w:themeColor="background1"/>
          <w:rtl/>
        </w:rPr>
      </w:pPr>
      <w:bookmarkStart w:id="2" w:name="H2_נספח_א__טופס_הגשת_הצעה"/>
      <w:bookmarkStart w:id="3" w:name="H1_נספח_א__טופס_הגשת_הצעה"/>
      <w:r w:rsidRPr="002E4EBB">
        <w:rPr>
          <w:rFonts w:ascii="David" w:hAnsi="David" w:hint="cs"/>
          <w:b/>
          <w:bCs/>
          <w:color w:val="FFFFFF" w:themeColor="background1"/>
          <w:rtl/>
        </w:rPr>
        <w:t xml:space="preserve">נספחים </w:t>
      </w:r>
      <w:r w:rsidRPr="002E4EBB">
        <w:rPr>
          <w:rFonts w:ascii="David" w:hAnsi="David"/>
          <w:b/>
          <w:bCs/>
          <w:color w:val="FFFFFF" w:themeColor="background1"/>
          <w:rtl/>
        </w:rPr>
        <w:t>–</w:t>
      </w:r>
      <w:r w:rsidRPr="002E4EBB">
        <w:rPr>
          <w:rFonts w:ascii="David" w:hAnsi="David" w:hint="cs"/>
          <w:b/>
          <w:bCs/>
          <w:color w:val="FFFFFF" w:themeColor="background1"/>
          <w:rtl/>
        </w:rPr>
        <w:t xml:space="preserve"> מכרז ארנונה וחוקי עזר</w:t>
      </w:r>
    </w:p>
    <w:p w14:paraId="6BB97353" w14:textId="13AEEF32" w:rsidR="0085696C" w:rsidRDefault="001A0C02" w:rsidP="002E4EBB">
      <w:pPr>
        <w:keepNext/>
        <w:keepLines/>
        <w:widowControl w:val="0"/>
        <w:spacing w:line="276" w:lineRule="auto"/>
        <w:jc w:val="both"/>
        <w:outlineLvl w:val="1"/>
        <w:rPr>
          <w:rFonts w:ascii="David" w:hAnsi="David"/>
          <w:b/>
          <w:bCs/>
        </w:rPr>
      </w:pPr>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0B095E46" w:rsidR="0085696C" w:rsidRDefault="001A0C02" w:rsidP="002F0982">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562BD0">
        <w:rPr>
          <w:rFonts w:ascii="David" w:hAnsi="David"/>
          <w:b/>
          <w:bCs/>
          <w:u w:val="single"/>
          <w:rtl/>
        </w:rPr>
        <w:t>16/2023</w:t>
      </w:r>
      <w:r>
        <w:rPr>
          <w:rFonts w:ascii="David" w:hAnsi="David"/>
          <w:b/>
          <w:bCs/>
          <w:u w:val="single"/>
          <w:rtl/>
        </w:rPr>
        <w:t xml:space="preserve"> </w:t>
      </w:r>
      <w:r w:rsidR="00DF0822">
        <w:rPr>
          <w:rFonts w:ascii="David" w:hAnsi="David"/>
          <w:b/>
          <w:bCs/>
          <w:u w:val="single"/>
          <w:rtl/>
        </w:rPr>
        <w:t>למתן שירותי בדיקת בקשות לאישורים חריגים בארנונה וחוקי עזר</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6D2F29AB"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b/>
          <w:bCs/>
          <w:rtl/>
        </w:rPr>
        <w:t>ככל שנשמט פרט שיש לפרטו בהתאם למפרט המכרז מחוברת ההצעה, יש לפרטו בהתאם לנדרש במפרט המכרז.</w:t>
      </w:r>
    </w:p>
    <w:p w14:paraId="455E737E" w14:textId="01A34B26" w:rsidR="00E867D8" w:rsidRDefault="00E867D8"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hint="cs"/>
          <w:b/>
          <w:bCs/>
          <w:rtl/>
        </w:rPr>
        <w:t>הצעתי מוגשת לאשכול/ות הבא/ים (יש לסמן):</w:t>
      </w:r>
    </w:p>
    <w:p w14:paraId="4DC230DA" w14:textId="77777777" w:rsidR="00E867D8" w:rsidRPr="00E867D8" w:rsidRDefault="00E867D8">
      <w:pPr>
        <w:pStyle w:val="afff"/>
        <w:keepNext/>
        <w:keepLines/>
        <w:widowControl w:val="0"/>
        <w:numPr>
          <w:ilvl w:val="0"/>
          <w:numId w:val="48"/>
        </w:numPr>
        <w:tabs>
          <w:tab w:val="left" w:pos="950"/>
        </w:tabs>
        <w:spacing w:before="120" w:line="276" w:lineRule="auto"/>
        <w:ind w:left="840"/>
        <w:jc w:val="both"/>
        <w:rPr>
          <w:rFonts w:ascii="David" w:hAnsi="David" w:cs="David"/>
        </w:rPr>
      </w:pPr>
      <w:r w:rsidRPr="00E867D8">
        <w:rPr>
          <w:rFonts w:ascii="David" w:hAnsi="David" w:cs="David"/>
          <w:sz w:val="40"/>
          <w:rtl/>
        </w:rPr>
        <w:t>אשכול</w:t>
      </w:r>
      <w:r w:rsidRPr="00E867D8">
        <w:rPr>
          <w:rFonts w:ascii="David" w:hAnsi="David" w:cs="David"/>
          <w:rtl/>
        </w:rPr>
        <w:t xml:space="preserve"> </w:t>
      </w:r>
      <w:r w:rsidRPr="00E867D8">
        <w:rPr>
          <w:rFonts w:ascii="David" w:hAnsi="David" w:cs="David"/>
          <w:rtl/>
          <w:lang w:val="x-none" w:eastAsia="x-none"/>
        </w:rPr>
        <w:t xml:space="preserve">שירותי </w:t>
      </w:r>
      <w:r w:rsidRPr="00E867D8">
        <w:rPr>
          <w:rFonts w:ascii="David" w:hAnsi="David" w:cs="David"/>
          <w:b/>
          <w:bCs/>
          <w:rtl/>
          <w:lang w:val="x-none" w:eastAsia="x-none"/>
        </w:rPr>
        <w:t>בדיקת בקשות לאישורים חריגים בארנונה</w:t>
      </w:r>
      <w:r w:rsidRPr="00E867D8">
        <w:rPr>
          <w:rFonts w:ascii="David" w:hAnsi="David" w:cs="David"/>
          <w:rtl/>
          <w:lang w:val="x-none" w:eastAsia="x-none"/>
        </w:rPr>
        <w:t>.</w:t>
      </w:r>
    </w:p>
    <w:p w14:paraId="2DD8FDE1" w14:textId="77777777" w:rsidR="00E867D8" w:rsidRPr="00E867D8" w:rsidRDefault="00E867D8">
      <w:pPr>
        <w:pStyle w:val="afff"/>
        <w:keepNext/>
        <w:keepLines/>
        <w:widowControl w:val="0"/>
        <w:numPr>
          <w:ilvl w:val="0"/>
          <w:numId w:val="48"/>
        </w:numPr>
        <w:tabs>
          <w:tab w:val="left" w:pos="950"/>
        </w:tabs>
        <w:spacing w:before="120" w:line="276" w:lineRule="auto"/>
        <w:ind w:left="840"/>
        <w:jc w:val="both"/>
        <w:rPr>
          <w:rFonts w:ascii="David" w:hAnsi="David" w:cs="David"/>
        </w:rPr>
      </w:pPr>
      <w:r w:rsidRPr="00E867D8">
        <w:rPr>
          <w:rFonts w:ascii="David" w:hAnsi="David" w:cs="David"/>
          <w:sz w:val="40"/>
          <w:rtl/>
        </w:rPr>
        <w:t>אשכול</w:t>
      </w:r>
      <w:r w:rsidRPr="00E867D8">
        <w:rPr>
          <w:rFonts w:ascii="David" w:hAnsi="David" w:cs="David"/>
          <w:rtl/>
        </w:rPr>
        <w:t xml:space="preserve"> </w:t>
      </w:r>
      <w:r w:rsidRPr="00E867D8">
        <w:rPr>
          <w:rFonts w:ascii="David" w:hAnsi="David" w:cs="David"/>
          <w:rtl/>
          <w:lang w:val="x-none" w:eastAsia="x-none"/>
        </w:rPr>
        <w:t xml:space="preserve">שירותי </w:t>
      </w:r>
      <w:r w:rsidRPr="00E867D8">
        <w:rPr>
          <w:rFonts w:ascii="David" w:hAnsi="David" w:cs="David"/>
          <w:b/>
          <w:bCs/>
          <w:rtl/>
          <w:lang w:val="x-none" w:eastAsia="x-none"/>
        </w:rPr>
        <w:t>בדיקת חוקי עזר</w:t>
      </w:r>
      <w:r w:rsidRPr="00E867D8">
        <w:rPr>
          <w:rFonts w:ascii="David" w:hAnsi="David" w:cs="David"/>
          <w:rtl/>
          <w:lang w:val="x-none" w:eastAsia="x-none"/>
        </w:rPr>
        <w:t>.</w:t>
      </w:r>
    </w:p>
    <w:p w14:paraId="708699CA" w14:textId="77777777" w:rsidR="00E867D8" w:rsidRPr="00E867D8" w:rsidRDefault="00E867D8" w:rsidP="00E867D8">
      <w:pPr>
        <w:keepNext/>
        <w:keepLines/>
        <w:widowControl w:val="0"/>
        <w:adjustRightInd w:val="0"/>
        <w:spacing w:line="360" w:lineRule="auto"/>
        <w:ind w:left="360"/>
        <w:jc w:val="both"/>
        <w:textAlignment w:val="baseline"/>
        <w:rPr>
          <w:rFonts w:ascii="David" w:hAnsi="David"/>
          <w:b/>
          <w:bCs/>
          <w:rtl/>
        </w:rPr>
      </w:pP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2F0982">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2F0982">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2F0982">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2F0982">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2F0982">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2F0982">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2F0982">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2F0982">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2F0982">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2F0982">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2F0982">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2F0982">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2F0982">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2F0982">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2F0982">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2F0982">
        <w:trPr>
          <w:cantSplit/>
          <w:trHeight w:val="510"/>
          <w:tblHeader/>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2F0982">
        <w:trPr>
          <w:cantSplit/>
          <w:trHeight w:val="510"/>
          <w:tblHead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2F098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971"/>
        <w:gridCol w:w="33"/>
        <w:gridCol w:w="5762"/>
        <w:gridCol w:w="3269"/>
      </w:tblGrid>
      <w:tr w:rsidR="0085696C" w14:paraId="5DAF2240" w14:textId="77777777" w:rsidTr="002F0982">
        <w:trPr>
          <w:cantSplit/>
          <w:trHeight w:val="170"/>
          <w:tblHeader/>
          <w:jc w:val="center"/>
        </w:trPr>
        <w:tc>
          <w:tcPr>
            <w:tcW w:w="100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2F0982" w14:paraId="011D1193" w14:textId="77777777" w:rsidTr="002F0982">
        <w:trPr>
          <w:cantSplit/>
          <w:trHeight w:val="170"/>
          <w:jc w:val="center"/>
        </w:trPr>
        <w:tc>
          <w:tcPr>
            <w:tcW w:w="971" w:type="dxa"/>
            <w:tcBorders>
              <w:top w:val="single" w:sz="4" w:space="0" w:color="auto"/>
              <w:left w:val="single" w:sz="4" w:space="0" w:color="auto"/>
              <w:bottom w:val="single" w:sz="4" w:space="0" w:color="auto"/>
              <w:right w:val="nil"/>
            </w:tcBorders>
            <w:shd w:val="clear" w:color="auto" w:fill="FFFFFF"/>
            <w:vAlign w:val="center"/>
          </w:tcPr>
          <w:p w14:paraId="60242163" w14:textId="37C1DFA9" w:rsidR="002F0982" w:rsidRDefault="002F0982" w:rsidP="002F0982">
            <w:pPr>
              <w:keepNext/>
              <w:keepLines/>
              <w:widowControl w:val="0"/>
              <w:spacing w:line="360" w:lineRule="auto"/>
              <w:jc w:val="center"/>
              <w:rPr>
                <w:rFonts w:ascii="David" w:hAnsi="David"/>
              </w:rPr>
            </w:pPr>
          </w:p>
        </w:tc>
        <w:tc>
          <w:tcPr>
            <w:tcW w:w="9064" w:type="dxa"/>
            <w:gridSpan w:val="3"/>
            <w:tcBorders>
              <w:top w:val="single" w:sz="4" w:space="0" w:color="auto"/>
              <w:left w:val="nil"/>
              <w:bottom w:val="single" w:sz="4" w:space="0" w:color="auto"/>
              <w:right w:val="single" w:sz="4" w:space="0" w:color="auto"/>
            </w:tcBorders>
            <w:shd w:val="clear" w:color="auto" w:fill="FFFFFF"/>
            <w:vAlign w:val="center"/>
          </w:tcPr>
          <w:p w14:paraId="22C1D535" w14:textId="2E01D05D" w:rsidR="002F0982" w:rsidRDefault="002F0982" w:rsidP="002F0982">
            <w:pPr>
              <w:keepNext/>
              <w:keepLines/>
              <w:widowControl w:val="0"/>
              <w:spacing w:line="360" w:lineRule="auto"/>
              <w:ind w:right="888"/>
              <w:jc w:val="center"/>
              <w:rPr>
                <w:rFonts w:ascii="David" w:hAnsi="David"/>
              </w:rPr>
            </w:pPr>
            <w:r>
              <w:rPr>
                <w:rFonts w:ascii="David" w:hAnsi="David"/>
                <w:b/>
                <w:bCs/>
                <w:rtl/>
              </w:rPr>
              <w:t>הוכחות על עמידה בתנאי סף</w:t>
            </w:r>
          </w:p>
        </w:tc>
      </w:tr>
      <w:tr w:rsidR="002F0982" w14:paraId="6C30F1E1"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337D42C" w14:textId="003794BD" w:rsidR="002F0982" w:rsidRDefault="002F0982" w:rsidP="002F0982">
            <w:pPr>
              <w:keepNext/>
              <w:keepLines/>
              <w:widowControl w:val="0"/>
              <w:spacing w:line="360" w:lineRule="auto"/>
              <w:rPr>
                <w:rFonts w:ascii="David" w:hAnsi="David"/>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2F0982" w:rsidRDefault="002F0982" w:rsidP="002F098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E26EDB1" w:rsidR="002F0982" w:rsidRDefault="002F0982" w:rsidP="002F098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hint="cs"/>
                <w:rtl/>
              </w:rPr>
              <w:t>1</w:t>
            </w:r>
            <w:r>
              <w:rPr>
                <w:rFonts w:ascii="David" w:hAnsi="David"/>
              </w:rPr>
              <w:t>1</w:t>
            </w:r>
            <w:r>
              <w:rPr>
                <w:rFonts w:ascii="David" w:hAnsi="David" w:hint="cs"/>
                <w:rtl/>
              </w:rPr>
              <w:t>.1</w:t>
            </w:r>
          </w:p>
        </w:tc>
      </w:tr>
      <w:tr w:rsidR="002F0982" w14:paraId="7DDE61A9"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2CBC2B9E" w14:textId="15C42F36" w:rsidR="002F0982" w:rsidRDefault="002F0982" w:rsidP="002F0982">
            <w:pPr>
              <w:keepNext/>
              <w:keepLines/>
              <w:widowControl w:val="0"/>
              <w:spacing w:line="360" w:lineRule="auto"/>
              <w:rPr>
                <w:rFonts w:ascii="David" w:hAnsi="David"/>
                <w:rtl/>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2F0982" w:rsidRDefault="002F0982" w:rsidP="002F098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2F0982" w:rsidRDefault="002F0982" w:rsidP="002F098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2F0982" w14:paraId="455A0F54"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75583EF" w14:textId="1A8833D3" w:rsidR="002F0982" w:rsidRDefault="002F0982" w:rsidP="002F0982">
            <w:pPr>
              <w:keepNext/>
              <w:keepLines/>
              <w:widowControl w:val="0"/>
              <w:spacing w:line="360" w:lineRule="auto"/>
              <w:rPr>
                <w:rFonts w:ascii="David" w:hAnsi="David"/>
                <w:rtl/>
              </w:rPr>
            </w:pPr>
            <w:r>
              <w:rPr>
                <w:rFonts w:ascii="David" w:hAnsi="David"/>
              </w:rPr>
              <w:t>10.1.1.2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2F0982" w:rsidRDefault="002F0982" w:rsidP="002F098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 חתום כדין</w:t>
            </w:r>
          </w:p>
        </w:tc>
      </w:tr>
      <w:tr w:rsidR="002F0982" w14:paraId="14B72AF5"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F7ACA0E" w14:textId="52ED0AF1" w:rsidR="002F0982" w:rsidRDefault="002F0982" w:rsidP="002F098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א'2 חתום כדין</w:t>
            </w:r>
          </w:p>
        </w:tc>
      </w:tr>
      <w:tr w:rsidR="002F0982" w14:paraId="30EE2E0B"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1F7C894" w14:textId="6075F848" w:rsidR="002F0982" w:rsidRDefault="002F0982" w:rsidP="002F098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2F0982" w:rsidRDefault="002F0982" w:rsidP="002F098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א'4 חתום כדין</w:t>
            </w:r>
          </w:p>
        </w:tc>
      </w:tr>
      <w:tr w:rsidR="002F0982" w14:paraId="65F196A8"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3C69177D" w14:textId="322169A2" w:rsidR="002F0982" w:rsidRDefault="002F0982" w:rsidP="002F098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2F0982" w:rsidRDefault="002F0982" w:rsidP="002F098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2F0982" w:rsidRDefault="002F0982" w:rsidP="002F0982">
            <w:pPr>
              <w:keepNext/>
              <w:keepLines/>
              <w:widowControl w:val="0"/>
              <w:spacing w:line="360" w:lineRule="auto"/>
              <w:jc w:val="center"/>
              <w:rPr>
                <w:rFonts w:ascii="David" w:hAnsi="David"/>
                <w:rtl/>
              </w:rPr>
            </w:pPr>
            <w:r>
              <w:rPr>
                <w:rFonts w:ascii="David" w:hAnsi="David"/>
                <w:rtl/>
              </w:rPr>
              <w:t>נספח א'3 חתום כדין</w:t>
            </w:r>
          </w:p>
        </w:tc>
      </w:tr>
      <w:tr w:rsidR="002F0982" w14:paraId="37621E7E"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02DA3F8" w14:textId="3C45927F"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del w:id="13" w:author="Adi Rechter" w:date="2024-01-14T15:42:00Z">
              <w:r w:rsidR="00B472DA" w:rsidDel="00E4352D">
                <w:rPr>
                  <w:rFonts w:ascii="David" w:hAnsi="David"/>
                  <w:b/>
                  <w:bCs/>
                </w:rPr>
                <w:delText>Error! Reference source not</w:delText>
              </w:r>
            </w:del>
            <w:r w:rsidR="00B472DA">
              <w:rPr>
                <w:rFonts w:ascii="David" w:hAnsi="David"/>
                <w:b/>
                <w:bCs/>
              </w:rPr>
              <w:t xml:space="preserve"> </w:t>
            </w:r>
            <w:del w:id="14" w:author="Adi Rechter" w:date="2024-01-14T15:42:00Z">
              <w:r w:rsidR="00B472DA" w:rsidDel="00E4352D">
                <w:rPr>
                  <w:rFonts w:ascii="David" w:hAnsi="David"/>
                  <w:b/>
                  <w:bCs/>
                </w:rPr>
                <w:delText>found.</w:delText>
              </w:r>
            </w:del>
            <w:r>
              <w:rPr>
                <w:rFonts w:ascii="David" w:hAnsi="David"/>
                <w:rtl/>
              </w:rPr>
              <w:fldChar w:fldCharType="end"/>
            </w: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א'5 חתום כדין</w:t>
            </w:r>
          </w:p>
        </w:tc>
      </w:tr>
      <w:tr w:rsidR="002F0982" w14:paraId="3737BEA2"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4A388B0F" w14:textId="78ECD76B" w:rsidR="002F0982" w:rsidRDefault="002F0982" w:rsidP="002F098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2F0982" w:rsidRDefault="002F0982" w:rsidP="002F098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2F0982" w:rsidRDefault="002F0982" w:rsidP="002F0982">
            <w:pPr>
              <w:keepNext/>
              <w:keepLines/>
              <w:widowControl w:val="0"/>
              <w:spacing w:line="360" w:lineRule="auto"/>
              <w:jc w:val="center"/>
              <w:rPr>
                <w:rFonts w:ascii="David" w:hAnsi="David"/>
                <w:rtl/>
              </w:rPr>
            </w:pPr>
            <w:r>
              <w:rPr>
                <w:rFonts w:ascii="David" w:hAnsi="David"/>
                <w:rtl/>
              </w:rPr>
              <w:t>בנוסח נספח א'8</w:t>
            </w:r>
          </w:p>
        </w:tc>
      </w:tr>
      <w:tr w:rsidR="002F0982" w14:paraId="1C89704E"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709930CE" w14:textId="1E49A70C"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del w:id="15" w:author="Adi Rechter" w:date="2024-01-14T15:42:00Z">
              <w:r w:rsidR="00B472DA" w:rsidDel="00E4352D">
                <w:rPr>
                  <w:rFonts w:ascii="David" w:hAnsi="David"/>
                  <w:b/>
                  <w:bCs/>
                </w:rPr>
                <w:delText>Error! Reference source not found.</w:delText>
              </w:r>
            </w:del>
            <w:r>
              <w:rPr>
                <w:rFonts w:ascii="David" w:hAnsi="David"/>
                <w:rtl/>
              </w:rPr>
              <w:fldChar w:fldCharType="end"/>
            </w:r>
            <w:r>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67B04DE0" w:rsidR="002F0982" w:rsidRDefault="002F0982" w:rsidP="002F0982">
            <w:pPr>
              <w:keepNext/>
              <w:keepLines/>
              <w:widowControl w:val="0"/>
              <w:spacing w:line="360" w:lineRule="auto"/>
              <w:rPr>
                <w:rFonts w:ascii="David" w:hAnsi="David"/>
                <w:rtl/>
              </w:rPr>
            </w:pPr>
            <w:r>
              <w:rPr>
                <w:rFonts w:ascii="David" w:hAnsi="David"/>
                <w:rtl/>
              </w:rPr>
              <w:t>ניסיון המציע</w:t>
            </w:r>
            <w:r>
              <w:rPr>
                <w:rFonts w:ascii="David" w:hAnsi="David" w:hint="cs"/>
                <w:rtl/>
              </w:rPr>
              <w:t>, ניסיון המבצעים וניסיון מנהל הפרויקט</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  - טופס הגשת הצעה</w:t>
            </w:r>
          </w:p>
        </w:tc>
      </w:tr>
      <w:tr w:rsidR="002F0982" w14:paraId="02165B72" w14:textId="77777777" w:rsidTr="002F0982">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5FA618E8" w14:textId="77777777" w:rsidR="002F0982" w:rsidRDefault="002F0982" w:rsidP="002F098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2F0982" w14:paraId="66A54A80"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EBECBC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2F0982" w:rsidRDefault="002F0982" w:rsidP="002F098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2F0982" w:rsidRDefault="002F0982" w:rsidP="002F0982">
            <w:pPr>
              <w:keepNext/>
              <w:keepLines/>
              <w:widowControl w:val="0"/>
              <w:spacing w:line="360" w:lineRule="auto"/>
              <w:jc w:val="center"/>
              <w:rPr>
                <w:rFonts w:ascii="David" w:hAnsi="David"/>
              </w:rPr>
            </w:pPr>
            <w:r>
              <w:rPr>
                <w:rFonts w:ascii="David" w:hAnsi="David"/>
                <w:rtl/>
              </w:rPr>
              <w:t>אישור ותצהיר נספח א'7</w:t>
            </w:r>
          </w:p>
        </w:tc>
      </w:tr>
      <w:tr w:rsidR="002F0982" w14:paraId="5CF0EDB6"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6E27FE7E"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2F0982" w:rsidRDefault="002F0982" w:rsidP="002F098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א'6</w:t>
            </w:r>
          </w:p>
        </w:tc>
      </w:tr>
      <w:tr w:rsidR="002F0982" w14:paraId="76E636C3" w14:textId="77777777" w:rsidTr="002F0982">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1DC58E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2F0982" w:rsidRDefault="002F0982" w:rsidP="002F098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6" w:name="_Toc289933516"/>
      <w:bookmarkStart w:id="17" w:name="_Toc289933650"/>
      <w:bookmarkStart w:id="18" w:name="_Toc289933517"/>
      <w:bookmarkStart w:id="19" w:name="_Toc289933651"/>
      <w:bookmarkStart w:id="20" w:name="_Toc289933527"/>
      <w:bookmarkStart w:id="21" w:name="_Toc289933661"/>
      <w:bookmarkStart w:id="22" w:name="_Toc289933528"/>
      <w:bookmarkStart w:id="23" w:name="_Toc289933662"/>
      <w:bookmarkStart w:id="24" w:name="_Toc289933529"/>
      <w:bookmarkStart w:id="25" w:name="_Toc289933663"/>
      <w:bookmarkStart w:id="26" w:name="_Toc289933530"/>
      <w:bookmarkStart w:id="27" w:name="_Toc289933664"/>
      <w:bookmarkStart w:id="28" w:name="_Toc289933531"/>
      <w:bookmarkStart w:id="29" w:name="_Toc289933665"/>
      <w:bookmarkStart w:id="30" w:name="_Toc289933532"/>
      <w:bookmarkStart w:id="31" w:name="_Toc289933666"/>
      <w:bookmarkStart w:id="32" w:name="_Toc289933533"/>
      <w:bookmarkStart w:id="33" w:name="_Toc289933667"/>
      <w:bookmarkStart w:id="34" w:name="_Toc289933534"/>
      <w:bookmarkStart w:id="35" w:name="_Toc289933668"/>
      <w:bookmarkStart w:id="36" w:name="_Toc289933535"/>
      <w:bookmarkStart w:id="37" w:name="_Toc289933669"/>
      <w:bookmarkStart w:id="38" w:name="_Toc289933536"/>
      <w:bookmarkStart w:id="39" w:name="_Toc289933670"/>
      <w:bookmarkStart w:id="40" w:name="_Toc289933537"/>
      <w:bookmarkStart w:id="41" w:name="_Toc289933671"/>
      <w:bookmarkStart w:id="42" w:name="_Toc289933538"/>
      <w:bookmarkStart w:id="43" w:name="_Toc289933672"/>
      <w:bookmarkStart w:id="44" w:name="_Toc289933539"/>
      <w:bookmarkStart w:id="45" w:name="_Toc289933673"/>
      <w:bookmarkStart w:id="46" w:name="_Toc289933540"/>
      <w:bookmarkStart w:id="47" w:name="_Toc289933674"/>
      <w:bookmarkStart w:id="48" w:name="_Toc289933541"/>
      <w:bookmarkStart w:id="49" w:name="_Toc289933675"/>
      <w:bookmarkStart w:id="50" w:name="_Toc289933542"/>
      <w:bookmarkStart w:id="51" w:name="_Toc289933676"/>
      <w:bookmarkStart w:id="52" w:name="_Toc289933543"/>
      <w:bookmarkStart w:id="53" w:name="_Toc289933677"/>
      <w:bookmarkStart w:id="54" w:name="_Toc289933544"/>
      <w:bookmarkStart w:id="55" w:name="_Toc289933678"/>
      <w:bookmarkStart w:id="56" w:name="_Toc289933549"/>
      <w:bookmarkStart w:id="57" w:name="_Toc289933683"/>
      <w:bookmarkStart w:id="58" w:name="_Toc289933550"/>
      <w:bookmarkStart w:id="59" w:name="_Toc289933684"/>
      <w:bookmarkStart w:id="60" w:name="_Toc289933553"/>
      <w:bookmarkStart w:id="61" w:name="_Toc289933687"/>
      <w:bookmarkStart w:id="62" w:name="_Toc289933554"/>
      <w:bookmarkStart w:id="63" w:name="_Toc289933688"/>
      <w:bookmarkStart w:id="64" w:name="_Ref447649558"/>
      <w:bookmarkStart w:id="65" w:name="_Ref376442094"/>
      <w:bookmarkStart w:id="66" w:name="_Toc306010997"/>
      <w:bookmarkStart w:id="67" w:name="_Toc289865313"/>
      <w:bookmarkStart w:id="68" w:name="_Toc252446110"/>
      <w:bookmarkStart w:id="69" w:name="_Toc61602138"/>
      <w:bookmarkStart w:id="70" w:name="_Toc78123023"/>
      <w:bookmarkStart w:id="71" w:name="_Toc78167944"/>
      <w:bookmarkStart w:id="72" w:name="_Toc185193114"/>
      <w:bookmarkStart w:id="73" w:name="_Toc275421020"/>
      <w:bookmarkStart w:id="74" w:name="_Toc268775994"/>
      <w:bookmarkStart w:id="75" w:name="_Toc268077152"/>
      <w:bookmarkStart w:id="76" w:name="_Toc220648257"/>
      <w:bookmarkStart w:id="77" w:name="_Toc20398607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8" w:name="H4_נסיון_המציע"/>
      <w:r>
        <w:rPr>
          <w:rFonts w:ascii="David" w:hAnsi="David"/>
          <w:rtl/>
        </w:rPr>
        <w:lastRenderedPageBreak/>
        <w:tab/>
      </w:r>
      <w:r>
        <w:rPr>
          <w:rFonts w:ascii="David" w:hAnsi="David"/>
          <w:rtl/>
        </w:rPr>
        <w:tab/>
      </w:r>
    </w:p>
    <w:p w14:paraId="524267E1" w14:textId="559CA5DC" w:rsidR="0085696C" w:rsidRDefault="001A0C02"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bookmarkStart w:id="79" w:name="H1_נסיון_המציע"/>
      <w:r>
        <w:rPr>
          <w:rFonts w:ascii="David" w:hAnsi="David" w:cs="David"/>
          <w:b/>
          <w:bCs/>
          <w:sz w:val="28"/>
          <w:szCs w:val="28"/>
          <w:u w:val="single"/>
          <w:rtl/>
        </w:rPr>
        <w:t>נסיון המציע</w:t>
      </w:r>
      <w:r w:rsidR="00E867D8">
        <w:rPr>
          <w:rFonts w:ascii="David" w:hAnsi="David" w:cs="David" w:hint="cs"/>
          <w:b/>
          <w:bCs/>
          <w:sz w:val="28"/>
          <w:szCs w:val="28"/>
          <w:u w:val="single"/>
          <w:rtl/>
        </w:rPr>
        <w:t xml:space="preserve"> לאשכול </w:t>
      </w:r>
      <w:r w:rsidR="00E867D8" w:rsidRPr="00E867D8">
        <w:rPr>
          <w:rFonts w:ascii="David" w:hAnsi="David" w:cs="David"/>
          <w:b/>
          <w:bCs/>
          <w:sz w:val="28"/>
          <w:szCs w:val="28"/>
          <w:u w:val="single"/>
          <w:rtl/>
        </w:rPr>
        <w:t>שירותי בדיקת בקשות לאישורים חריגים בארנונה</w:t>
      </w:r>
      <w:r>
        <w:rPr>
          <w:rFonts w:ascii="David" w:hAnsi="David" w:cs="David"/>
          <w:b/>
          <w:bCs/>
          <w:sz w:val="28"/>
          <w:szCs w:val="28"/>
          <w:u w:val="single"/>
          <w:rtl/>
        </w:rPr>
        <w:t>:</w:t>
      </w:r>
    </w:p>
    <w:p w14:paraId="10BBC2C4" w14:textId="68D38C52" w:rsidR="00B270A2" w:rsidRPr="00B270A2" w:rsidRDefault="00B270A2"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B270A2">
        <w:rPr>
          <w:rFonts w:ascii="David" w:eastAsia="David" w:hAnsi="David" w:cs="David" w:hint="cs"/>
          <w:rtl/>
        </w:rPr>
        <w:t>יש לצרף מסמך מתודולוגיה לצורך ניקוד איכות ההצעה.</w:t>
      </w:r>
    </w:p>
    <w:p w14:paraId="69B48E8A" w14:textId="42AA0CD9" w:rsidR="00A80BC1"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המבצע</w:t>
      </w:r>
      <w:r>
        <w:rPr>
          <w:rFonts w:ascii="David" w:eastAsia="David" w:hAnsi="David" w:cs="David"/>
          <w:u w:val="single"/>
          <w:rtl/>
        </w:rPr>
        <w:t xml:space="preserve"> המוצע:</w:t>
      </w:r>
    </w:p>
    <w:p w14:paraId="4ECD43CF" w14:textId="18FA969E" w:rsidR="00A80BC1" w:rsidRDefault="00A80BC1">
      <w:pPr>
        <w:pStyle w:val="afff"/>
        <w:keepNext/>
        <w:keepLines/>
        <w:widowControl w:val="0"/>
        <w:numPr>
          <w:ilvl w:val="0"/>
          <w:numId w:val="49"/>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המבצע</w:t>
      </w:r>
      <w:r>
        <w:rPr>
          <w:rFonts w:ascii="David" w:eastAsia="David" w:hAnsi="David" w:cs="David"/>
          <w:rtl/>
        </w:rPr>
        <w:t xml:space="preserve"> המוצע ____________________ (שם מלא) בעל ת.ז_____________</w:t>
      </w:r>
    </w:p>
    <w:p w14:paraId="33AF49D2" w14:textId="77777777" w:rsidR="00A80BC1" w:rsidRDefault="00A80BC1">
      <w:pPr>
        <w:pStyle w:val="afff"/>
        <w:keepNext/>
        <w:keepLines/>
        <w:widowControl w:val="0"/>
        <w:numPr>
          <w:ilvl w:val="0"/>
          <w:numId w:val="49"/>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66AFCD29" w14:textId="77777777" w:rsidR="00A80BC1" w:rsidRPr="00EF0D12"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השכלה והכשרה - טבלה למילוי"/>
      </w:tblPr>
      <w:tblGrid>
        <w:gridCol w:w="2005"/>
        <w:gridCol w:w="1559"/>
        <w:gridCol w:w="1418"/>
        <w:gridCol w:w="2725"/>
      </w:tblGrid>
      <w:tr w:rsidR="00A80BC1" w:rsidRPr="00725CAE" w14:paraId="4F5E1435" w14:textId="77777777" w:rsidTr="005D5B91">
        <w:trPr>
          <w:cantSplit/>
          <w:trHeight w:val="287"/>
          <w:tblHeader/>
          <w:jc w:val="right"/>
        </w:trPr>
        <w:tc>
          <w:tcPr>
            <w:tcW w:w="2005" w:type="dxa"/>
            <w:tcBorders>
              <w:top w:val="single" w:sz="18" w:space="0" w:color="auto"/>
              <w:left w:val="single" w:sz="18" w:space="0" w:color="auto"/>
            </w:tcBorders>
            <w:shd w:val="pct5" w:color="auto" w:fill="auto"/>
            <w:vAlign w:val="center"/>
          </w:tcPr>
          <w:p w14:paraId="015E8FDD" w14:textId="77777777" w:rsidR="00A80BC1" w:rsidRPr="00725CAE" w:rsidRDefault="00A80BC1" w:rsidP="003E31A9">
            <w:pPr>
              <w:keepNext/>
              <w:keepLines/>
              <w:widowControl w:val="0"/>
              <w:jc w:val="center"/>
              <w:rPr>
                <w:b/>
                <w:bCs/>
                <w:rtl/>
              </w:rPr>
            </w:pPr>
            <w:bookmarkStart w:id="80" w:name="ColumnTitle_4"/>
            <w:r w:rsidRPr="00725CAE">
              <w:rPr>
                <w:rFonts w:hint="cs"/>
                <w:b/>
                <w:bCs/>
                <w:rtl/>
              </w:rPr>
              <w:t>שם התואר /</w:t>
            </w:r>
          </w:p>
          <w:p w14:paraId="23C1CF54" w14:textId="77777777" w:rsidR="00A80BC1" w:rsidRPr="00725CAE" w:rsidRDefault="00A80BC1" w:rsidP="003E31A9">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5D3B8C47" w14:textId="77777777" w:rsidR="00A80BC1" w:rsidRPr="00725CAE" w:rsidRDefault="00A80BC1" w:rsidP="003E31A9">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50815F10" w14:textId="77777777" w:rsidR="00A80BC1" w:rsidRPr="00725CAE" w:rsidRDefault="00A80BC1" w:rsidP="003E31A9">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E28D41D" w14:textId="77777777" w:rsidR="00A80BC1" w:rsidRPr="00725CAE" w:rsidRDefault="00A80BC1" w:rsidP="003E31A9">
            <w:pPr>
              <w:keepNext/>
              <w:keepLines/>
              <w:widowControl w:val="0"/>
              <w:jc w:val="center"/>
              <w:rPr>
                <w:b/>
                <w:bCs/>
                <w:rtl/>
              </w:rPr>
            </w:pPr>
            <w:r w:rsidRPr="00725CAE">
              <w:rPr>
                <w:rFonts w:hint="cs"/>
                <w:b/>
                <w:bCs/>
                <w:rtl/>
              </w:rPr>
              <w:t xml:space="preserve">סוג </w:t>
            </w:r>
            <w:r w:rsidRPr="00725CAE">
              <w:rPr>
                <w:b/>
                <w:bCs/>
                <w:rtl/>
              </w:rPr>
              <w:t>תואר/ תעודה</w:t>
            </w:r>
          </w:p>
        </w:tc>
      </w:tr>
      <w:bookmarkEnd w:id="80"/>
      <w:tr w:rsidR="00A80BC1" w:rsidRPr="00725CAE" w14:paraId="669B9E9E" w14:textId="77777777" w:rsidTr="005D5B91">
        <w:trPr>
          <w:cantSplit/>
          <w:trHeight w:val="340"/>
          <w:jc w:val="right"/>
        </w:trPr>
        <w:tc>
          <w:tcPr>
            <w:tcW w:w="2005" w:type="dxa"/>
            <w:tcBorders>
              <w:left w:val="single" w:sz="18" w:space="0" w:color="auto"/>
            </w:tcBorders>
          </w:tcPr>
          <w:p w14:paraId="673A0D84" w14:textId="77777777" w:rsidR="00A80BC1" w:rsidRPr="00725CAE" w:rsidRDefault="00A80BC1" w:rsidP="003E31A9">
            <w:pPr>
              <w:keepNext/>
              <w:keepLines/>
              <w:widowControl w:val="0"/>
              <w:spacing w:before="60" w:after="60" w:line="360" w:lineRule="auto"/>
              <w:rPr>
                <w:szCs w:val="20"/>
              </w:rPr>
            </w:pPr>
          </w:p>
        </w:tc>
        <w:tc>
          <w:tcPr>
            <w:tcW w:w="1559" w:type="dxa"/>
          </w:tcPr>
          <w:p w14:paraId="3925801B" w14:textId="77777777" w:rsidR="00A80BC1" w:rsidRPr="00725CAE" w:rsidRDefault="00A80BC1" w:rsidP="003E31A9">
            <w:pPr>
              <w:keepNext/>
              <w:keepLines/>
              <w:widowControl w:val="0"/>
              <w:spacing w:before="60" w:after="60" w:line="360" w:lineRule="auto"/>
              <w:rPr>
                <w:szCs w:val="20"/>
              </w:rPr>
            </w:pPr>
          </w:p>
        </w:tc>
        <w:tc>
          <w:tcPr>
            <w:tcW w:w="1418" w:type="dxa"/>
          </w:tcPr>
          <w:p w14:paraId="6EB06F03"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019FB2D1" w14:textId="77777777" w:rsidR="00A80BC1" w:rsidRPr="00725CAE" w:rsidRDefault="00A80BC1" w:rsidP="003E31A9">
            <w:pPr>
              <w:keepNext/>
              <w:keepLines/>
              <w:widowControl w:val="0"/>
              <w:spacing w:before="60" w:after="60" w:line="360" w:lineRule="auto"/>
              <w:rPr>
                <w:szCs w:val="20"/>
              </w:rPr>
            </w:pPr>
          </w:p>
        </w:tc>
      </w:tr>
      <w:tr w:rsidR="00A80BC1" w:rsidRPr="00725CAE" w14:paraId="0AFD3347" w14:textId="77777777" w:rsidTr="005D5B91">
        <w:trPr>
          <w:cantSplit/>
          <w:trHeight w:val="340"/>
          <w:jc w:val="right"/>
        </w:trPr>
        <w:tc>
          <w:tcPr>
            <w:tcW w:w="2005" w:type="dxa"/>
            <w:tcBorders>
              <w:left w:val="single" w:sz="18" w:space="0" w:color="auto"/>
            </w:tcBorders>
          </w:tcPr>
          <w:p w14:paraId="7B20F10F" w14:textId="77777777" w:rsidR="00A80BC1" w:rsidRPr="00725CAE" w:rsidRDefault="00A80BC1" w:rsidP="003E31A9">
            <w:pPr>
              <w:keepNext/>
              <w:keepLines/>
              <w:widowControl w:val="0"/>
              <w:spacing w:before="60" w:after="60" w:line="360" w:lineRule="auto"/>
              <w:rPr>
                <w:szCs w:val="20"/>
              </w:rPr>
            </w:pPr>
          </w:p>
        </w:tc>
        <w:tc>
          <w:tcPr>
            <w:tcW w:w="1559" w:type="dxa"/>
          </w:tcPr>
          <w:p w14:paraId="39CCB3B3" w14:textId="77777777" w:rsidR="00A80BC1" w:rsidRPr="00725CAE" w:rsidRDefault="00A80BC1" w:rsidP="003E31A9">
            <w:pPr>
              <w:keepNext/>
              <w:keepLines/>
              <w:widowControl w:val="0"/>
              <w:spacing w:before="60" w:after="60" w:line="360" w:lineRule="auto"/>
              <w:rPr>
                <w:szCs w:val="20"/>
              </w:rPr>
            </w:pPr>
          </w:p>
        </w:tc>
        <w:tc>
          <w:tcPr>
            <w:tcW w:w="1418" w:type="dxa"/>
          </w:tcPr>
          <w:p w14:paraId="7D16BF8D"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6CBF8925" w14:textId="77777777" w:rsidR="00A80BC1" w:rsidRPr="00725CAE" w:rsidRDefault="00A80BC1" w:rsidP="003E31A9">
            <w:pPr>
              <w:keepNext/>
              <w:keepLines/>
              <w:widowControl w:val="0"/>
              <w:spacing w:before="60" w:after="60" w:line="360" w:lineRule="auto"/>
              <w:rPr>
                <w:szCs w:val="20"/>
              </w:rPr>
            </w:pPr>
          </w:p>
        </w:tc>
      </w:tr>
      <w:tr w:rsidR="00A80BC1" w:rsidRPr="00725CAE" w14:paraId="70492DCD" w14:textId="77777777" w:rsidTr="005D5B91">
        <w:trPr>
          <w:cantSplit/>
          <w:trHeight w:val="340"/>
          <w:jc w:val="right"/>
        </w:trPr>
        <w:tc>
          <w:tcPr>
            <w:tcW w:w="2005" w:type="dxa"/>
            <w:tcBorders>
              <w:left w:val="single" w:sz="18" w:space="0" w:color="auto"/>
            </w:tcBorders>
          </w:tcPr>
          <w:p w14:paraId="2EA4CE63" w14:textId="77777777" w:rsidR="00A80BC1" w:rsidRPr="00725CAE" w:rsidRDefault="00A80BC1" w:rsidP="003E31A9">
            <w:pPr>
              <w:keepNext/>
              <w:keepLines/>
              <w:widowControl w:val="0"/>
              <w:spacing w:before="60" w:after="60" w:line="360" w:lineRule="auto"/>
              <w:rPr>
                <w:szCs w:val="20"/>
              </w:rPr>
            </w:pPr>
          </w:p>
        </w:tc>
        <w:tc>
          <w:tcPr>
            <w:tcW w:w="1559" w:type="dxa"/>
          </w:tcPr>
          <w:p w14:paraId="038E6A29" w14:textId="77777777" w:rsidR="00A80BC1" w:rsidRPr="00725CAE" w:rsidRDefault="00A80BC1" w:rsidP="003E31A9">
            <w:pPr>
              <w:keepNext/>
              <w:keepLines/>
              <w:widowControl w:val="0"/>
              <w:spacing w:before="60" w:after="60" w:line="360" w:lineRule="auto"/>
              <w:rPr>
                <w:szCs w:val="20"/>
              </w:rPr>
            </w:pPr>
          </w:p>
        </w:tc>
        <w:tc>
          <w:tcPr>
            <w:tcW w:w="1418" w:type="dxa"/>
          </w:tcPr>
          <w:p w14:paraId="098B513C" w14:textId="77777777" w:rsidR="00A80BC1" w:rsidRPr="00725CAE" w:rsidRDefault="00A80BC1" w:rsidP="003E31A9">
            <w:pPr>
              <w:keepNext/>
              <w:keepLines/>
              <w:widowControl w:val="0"/>
              <w:spacing w:before="60" w:after="60" w:line="360" w:lineRule="auto"/>
              <w:rPr>
                <w:szCs w:val="20"/>
              </w:rPr>
            </w:pPr>
          </w:p>
        </w:tc>
        <w:tc>
          <w:tcPr>
            <w:tcW w:w="2725" w:type="dxa"/>
            <w:tcBorders>
              <w:right w:val="single" w:sz="18" w:space="0" w:color="auto"/>
            </w:tcBorders>
          </w:tcPr>
          <w:p w14:paraId="40B80FF6" w14:textId="77777777" w:rsidR="00A80BC1" w:rsidRPr="00725CAE" w:rsidRDefault="00A80BC1" w:rsidP="003E31A9">
            <w:pPr>
              <w:keepNext/>
              <w:keepLines/>
              <w:widowControl w:val="0"/>
              <w:spacing w:before="60" w:after="60" w:line="360" w:lineRule="auto"/>
              <w:rPr>
                <w:szCs w:val="20"/>
              </w:rPr>
            </w:pPr>
          </w:p>
        </w:tc>
      </w:tr>
      <w:tr w:rsidR="00A80BC1" w:rsidRPr="00725CAE" w14:paraId="4AE21FFC" w14:textId="77777777" w:rsidTr="005D5B91">
        <w:trPr>
          <w:cantSplit/>
          <w:trHeight w:val="340"/>
          <w:jc w:val="right"/>
        </w:trPr>
        <w:tc>
          <w:tcPr>
            <w:tcW w:w="2005" w:type="dxa"/>
            <w:tcBorders>
              <w:left w:val="single" w:sz="18" w:space="0" w:color="auto"/>
              <w:bottom w:val="single" w:sz="18" w:space="0" w:color="auto"/>
            </w:tcBorders>
          </w:tcPr>
          <w:p w14:paraId="426EFEB8" w14:textId="77777777" w:rsidR="00A80BC1" w:rsidRPr="00725CAE" w:rsidRDefault="00A80BC1" w:rsidP="003E31A9">
            <w:pPr>
              <w:keepNext/>
              <w:keepLines/>
              <w:widowControl w:val="0"/>
              <w:spacing w:before="60" w:after="60" w:line="360" w:lineRule="auto"/>
              <w:rPr>
                <w:szCs w:val="20"/>
              </w:rPr>
            </w:pPr>
          </w:p>
        </w:tc>
        <w:tc>
          <w:tcPr>
            <w:tcW w:w="1559" w:type="dxa"/>
            <w:tcBorders>
              <w:bottom w:val="single" w:sz="18" w:space="0" w:color="auto"/>
            </w:tcBorders>
          </w:tcPr>
          <w:p w14:paraId="372EAC64" w14:textId="77777777" w:rsidR="00A80BC1" w:rsidRPr="00725CAE" w:rsidRDefault="00A80BC1" w:rsidP="003E31A9">
            <w:pPr>
              <w:keepNext/>
              <w:keepLines/>
              <w:widowControl w:val="0"/>
              <w:spacing w:before="60" w:after="60" w:line="360" w:lineRule="auto"/>
              <w:rPr>
                <w:szCs w:val="20"/>
              </w:rPr>
            </w:pPr>
          </w:p>
        </w:tc>
        <w:tc>
          <w:tcPr>
            <w:tcW w:w="1418" w:type="dxa"/>
            <w:tcBorders>
              <w:bottom w:val="single" w:sz="18" w:space="0" w:color="auto"/>
            </w:tcBorders>
          </w:tcPr>
          <w:p w14:paraId="1498401D" w14:textId="77777777" w:rsidR="00A80BC1" w:rsidRPr="00725CAE" w:rsidRDefault="00A80BC1" w:rsidP="003E31A9">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2FE04C76" w14:textId="77777777" w:rsidR="00A80BC1" w:rsidRPr="00725CAE" w:rsidRDefault="00A80BC1" w:rsidP="003E31A9">
            <w:pPr>
              <w:keepNext/>
              <w:keepLines/>
              <w:widowControl w:val="0"/>
              <w:spacing w:before="60" w:after="60" w:line="360" w:lineRule="auto"/>
              <w:rPr>
                <w:szCs w:val="20"/>
              </w:rPr>
            </w:pPr>
          </w:p>
        </w:tc>
      </w:tr>
    </w:tbl>
    <w:p w14:paraId="5FF1ED92" w14:textId="77777777" w:rsidR="00A80BC1" w:rsidRDefault="00A80BC1" w:rsidP="00A80BC1">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7593BDAA" w14:textId="12DB1AD0" w:rsidR="00E867D8" w:rsidRDefault="00A80BC1" w:rsidP="00A80BC1">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A80BC1">
        <w:rPr>
          <w:rFonts w:ascii="David" w:eastAsia="David" w:hAnsi="David" w:cs="David" w:hint="cs"/>
          <w:rtl/>
        </w:rPr>
        <w:t>המבצע המוצע יוכיח ניסיון של שלוש שנים לפחות בחמש השנים שקדמו למועד הגשת ההצעות, במתן ייעוץ או עבודה בתחום כלכלי מוניציפאלי לגופים ציבוריים כהגדרתם בסעיף</w:t>
      </w:r>
      <w:r>
        <w:rPr>
          <w:rFonts w:ascii="David" w:eastAsia="David" w:hAnsi="David" w:cs="David" w:hint="cs"/>
          <w:rtl/>
        </w:rPr>
        <w:t xml:space="preserve"> 2.9</w:t>
      </w:r>
      <w:r w:rsidRPr="00A80BC1">
        <w:rPr>
          <w:rFonts w:ascii="David" w:eastAsia="David" w:hAnsi="David" w:cs="David" w:hint="cs"/>
          <w:rtl/>
        </w:rPr>
        <w:t xml:space="preserve"> למכרז, או בגופים ציבוריים, כהגדרתם בסעיף</w:t>
      </w:r>
      <w:r>
        <w:rPr>
          <w:rFonts w:ascii="David" w:eastAsia="David" w:hAnsi="David" w:cs="David" w:hint="cs"/>
          <w:rtl/>
        </w:rPr>
        <w:t xml:space="preserve"> 2.9</w:t>
      </w:r>
      <w:r w:rsidRPr="00A80BC1">
        <w:rPr>
          <w:rFonts w:ascii="David" w:eastAsia="David" w:hAnsi="David" w:cs="David" w:hint="cs"/>
          <w:rtl/>
        </w:rPr>
        <w:t xml:space="preserve"> למכרז, אשר כלל </w:t>
      </w:r>
      <w:r w:rsidRPr="00A80BC1">
        <w:rPr>
          <w:rFonts w:ascii="David" w:eastAsia="David" w:hAnsi="David" w:cs="David"/>
          <w:rtl/>
        </w:rPr>
        <w:t>ניתוח נתונים</w:t>
      </w:r>
      <w:r w:rsidRPr="00A80BC1">
        <w:rPr>
          <w:rFonts w:ascii="David" w:eastAsia="David" w:hAnsi="David" w:cs="David" w:hint="cs"/>
          <w:rtl/>
        </w:rPr>
        <w:t xml:space="preserve">, </w:t>
      </w:r>
      <w:r w:rsidRPr="00A80BC1">
        <w:rPr>
          <w:rFonts w:ascii="David" w:eastAsia="David" w:hAnsi="David" w:cs="David"/>
          <w:rtl/>
        </w:rPr>
        <w:t>הסקת מסקנות וגיבוש המלצות</w:t>
      </w:r>
      <w:r>
        <w:rPr>
          <w:rFonts w:ascii="David" w:eastAsia="David" w:hAnsi="David" w:cs="David" w:hint="cs"/>
          <w:rtl/>
        </w:rPr>
        <w:t>.</w:t>
      </w:r>
    </w:p>
    <w:p w14:paraId="7AA04652" w14:textId="4A482ED7" w:rsidR="00A80BC1" w:rsidRDefault="00A80BC1" w:rsidP="00A80BC1">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בתנאי הסף לצורך ניקוד איכות ההצעה.</w:t>
      </w:r>
    </w:p>
    <w:tbl>
      <w:tblPr>
        <w:tblStyle w:val="afffff3"/>
        <w:bidiVisual/>
        <w:tblW w:w="10206" w:type="dxa"/>
        <w:jc w:val="right"/>
        <w:tblInd w:w="0" w:type="dxa"/>
        <w:tblLook w:val="04A0" w:firstRow="1" w:lastRow="0" w:firstColumn="1" w:lastColumn="0" w:noHBand="0" w:noVBand="1"/>
        <w:tblCaption w:val="AHR01"/>
        <w:tblDescription w:val="פרטים אודות ניסיון - טבלה למילוי"/>
      </w:tblPr>
      <w:tblGrid>
        <w:gridCol w:w="1158"/>
        <w:gridCol w:w="1259"/>
        <w:gridCol w:w="1402"/>
        <w:gridCol w:w="1257"/>
        <w:gridCol w:w="1391"/>
        <w:gridCol w:w="2152"/>
        <w:gridCol w:w="1587"/>
      </w:tblGrid>
      <w:tr w:rsidR="00B270A2" w14:paraId="6B9298BD" w14:textId="77777777" w:rsidTr="005D5B91">
        <w:trPr>
          <w:cantSplit/>
          <w:tblHeader/>
          <w:jc w:val="right"/>
        </w:trPr>
        <w:tc>
          <w:tcPr>
            <w:tcW w:w="1264" w:type="dxa"/>
            <w:shd w:val="clear" w:color="auto" w:fill="D9D9D9" w:themeFill="background1" w:themeFillShade="D9"/>
          </w:tcPr>
          <w:p w14:paraId="5E1947D3" w14:textId="1676D445"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lastRenderedPageBreak/>
              <w:t>שם הלקוח</w:t>
            </w:r>
          </w:p>
        </w:tc>
        <w:tc>
          <w:tcPr>
            <w:tcW w:w="1403" w:type="dxa"/>
            <w:shd w:val="clear" w:color="auto" w:fill="D9D9D9" w:themeFill="background1" w:themeFillShade="D9"/>
          </w:tcPr>
          <w:p w14:paraId="0AE5437F" w14:textId="2B6ACA3D"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שם איש הקשר</w:t>
            </w:r>
          </w:p>
        </w:tc>
        <w:tc>
          <w:tcPr>
            <w:tcW w:w="1485" w:type="dxa"/>
            <w:shd w:val="clear" w:color="auto" w:fill="D9D9D9" w:themeFill="background1" w:themeFillShade="D9"/>
          </w:tcPr>
          <w:p w14:paraId="185B0A73" w14:textId="2E0843E1"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פרטי התקשרות</w:t>
            </w:r>
          </w:p>
        </w:tc>
        <w:tc>
          <w:tcPr>
            <w:tcW w:w="1357" w:type="dxa"/>
            <w:shd w:val="clear" w:color="auto" w:fill="D9D9D9" w:themeFill="background1" w:themeFillShade="D9"/>
          </w:tcPr>
          <w:p w14:paraId="77AC90CD" w14:textId="2A2FA908"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מועד תחילת מתן השירות (חודש ושנה)</w:t>
            </w:r>
          </w:p>
        </w:tc>
        <w:tc>
          <w:tcPr>
            <w:tcW w:w="1530" w:type="dxa"/>
            <w:shd w:val="clear" w:color="auto" w:fill="D9D9D9" w:themeFill="background1" w:themeFillShade="D9"/>
          </w:tcPr>
          <w:p w14:paraId="323BFD10" w14:textId="5D54A38B"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מועד סיום מתן השירות (חודש ושנה)</w:t>
            </w:r>
          </w:p>
        </w:tc>
        <w:tc>
          <w:tcPr>
            <w:tcW w:w="2430" w:type="dxa"/>
            <w:shd w:val="clear" w:color="auto" w:fill="D9D9D9" w:themeFill="background1" w:themeFillShade="D9"/>
          </w:tcPr>
          <w:p w14:paraId="42681A91" w14:textId="34286630"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תיאור ייעוץ או עבודה בתחום כלכלי מוניציפאלי שביצע המבצע</w:t>
            </w:r>
          </w:p>
        </w:tc>
        <w:tc>
          <w:tcPr>
            <w:tcW w:w="1664" w:type="dxa"/>
            <w:shd w:val="clear" w:color="auto" w:fill="D9D9D9" w:themeFill="background1" w:themeFillShade="D9"/>
          </w:tcPr>
          <w:p w14:paraId="2ECFF8A8" w14:textId="3DD3FB49" w:rsidR="00B270A2" w:rsidRPr="00B270A2" w:rsidRDefault="00B270A2" w:rsidP="005D5B91">
            <w:pPr>
              <w:pStyle w:val="afff"/>
              <w:keepNext/>
              <w:keepLines/>
              <w:widowControl w:val="0"/>
              <w:adjustRightInd w:val="0"/>
              <w:spacing w:line="360" w:lineRule="auto"/>
              <w:ind w:left="0"/>
              <w:jc w:val="both"/>
              <w:textAlignment w:val="baseline"/>
              <w:rPr>
                <w:rFonts w:ascii="David" w:eastAsia="David" w:hAnsi="David" w:cs="David"/>
                <w:b/>
                <w:bCs/>
                <w:rtl/>
              </w:rPr>
            </w:pPr>
            <w:r w:rsidRPr="00B270A2">
              <w:rPr>
                <w:rFonts w:ascii="David" w:eastAsia="David" w:hAnsi="David" w:cs="David" w:hint="cs"/>
                <w:b/>
                <w:bCs/>
                <w:rtl/>
              </w:rPr>
              <w:t>מרכיבי השירות (יש לסמן הרכיבים הרלוונטים)</w:t>
            </w:r>
          </w:p>
        </w:tc>
      </w:tr>
      <w:tr w:rsidR="00B270A2" w14:paraId="7D6DB9CF" w14:textId="77777777" w:rsidTr="005D5B91">
        <w:trPr>
          <w:jc w:val="right"/>
        </w:trPr>
        <w:tc>
          <w:tcPr>
            <w:tcW w:w="1264" w:type="dxa"/>
          </w:tcPr>
          <w:p w14:paraId="71FA86AA"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330D194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188F737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524D5852"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7C42358D"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130D546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A91AB68" w14:textId="77777777"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0D716929" w14:textId="77777777"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016C3975" w14:textId="5737A994" w:rsidR="00B270A2" w:rsidRDefault="00B270A2"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4976327A" w14:textId="77777777" w:rsidTr="005D5B91">
        <w:trPr>
          <w:jc w:val="right"/>
        </w:trPr>
        <w:tc>
          <w:tcPr>
            <w:tcW w:w="1264" w:type="dxa"/>
          </w:tcPr>
          <w:p w14:paraId="757E3E2F"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07247C9A"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1DCCC63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53DDBEA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7CE87BE9"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7DE69905"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2F17F27"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75A7BD54"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12894CEE" w14:textId="3F172844"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6BC8E58D" w14:textId="77777777" w:rsidTr="005D5B91">
        <w:trPr>
          <w:jc w:val="right"/>
        </w:trPr>
        <w:tc>
          <w:tcPr>
            <w:tcW w:w="1264" w:type="dxa"/>
          </w:tcPr>
          <w:p w14:paraId="567B60B0"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56392F2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6AD1F41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138E97F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60687E6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23C6EF12"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7132DA7"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75CB36A8"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21CE465B" w14:textId="0FFCC6D1"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433EED4D" w14:textId="77777777" w:rsidTr="005D5B91">
        <w:trPr>
          <w:jc w:val="right"/>
        </w:trPr>
        <w:tc>
          <w:tcPr>
            <w:tcW w:w="1264" w:type="dxa"/>
          </w:tcPr>
          <w:p w14:paraId="151B3CC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50F7422F"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38B2DF24"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4127284B"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16419246"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6C9556C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4D476F49"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48853509"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382EF7D8" w14:textId="39507B3A"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r w:rsidR="00B270A2" w14:paraId="642B4EE0" w14:textId="77777777" w:rsidTr="005D5B91">
        <w:trPr>
          <w:jc w:val="right"/>
        </w:trPr>
        <w:tc>
          <w:tcPr>
            <w:tcW w:w="1264" w:type="dxa"/>
          </w:tcPr>
          <w:p w14:paraId="6022874D"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03" w:type="dxa"/>
          </w:tcPr>
          <w:p w14:paraId="27AD772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485" w:type="dxa"/>
          </w:tcPr>
          <w:p w14:paraId="44C004E1"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357" w:type="dxa"/>
          </w:tcPr>
          <w:p w14:paraId="1588080E"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530" w:type="dxa"/>
          </w:tcPr>
          <w:p w14:paraId="1EA9AC2C"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2430" w:type="dxa"/>
          </w:tcPr>
          <w:p w14:paraId="6E3ED877" w14:textId="77777777" w:rsidR="00B270A2" w:rsidRDefault="00B270A2" w:rsidP="005D5B91">
            <w:pPr>
              <w:pStyle w:val="afff"/>
              <w:keepNext/>
              <w:keepLines/>
              <w:widowControl w:val="0"/>
              <w:adjustRightInd w:val="0"/>
              <w:spacing w:line="360" w:lineRule="auto"/>
              <w:ind w:left="0"/>
              <w:jc w:val="both"/>
              <w:textAlignment w:val="baseline"/>
              <w:rPr>
                <w:rFonts w:ascii="David" w:eastAsia="David" w:hAnsi="David" w:cs="David"/>
                <w:rtl/>
              </w:rPr>
            </w:pPr>
          </w:p>
        </w:tc>
        <w:tc>
          <w:tcPr>
            <w:tcW w:w="1664" w:type="dxa"/>
          </w:tcPr>
          <w:p w14:paraId="3AF8324C"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ניתוח נתונים</w:t>
            </w:r>
          </w:p>
          <w:p w14:paraId="5EAE6413" w14:textId="77777777" w:rsidR="006F5B4A"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Pr>
            </w:pPr>
            <w:r w:rsidRPr="00A80BC1">
              <w:rPr>
                <w:rFonts w:ascii="David" w:eastAsia="David" w:hAnsi="David" w:cs="David"/>
                <w:rtl/>
              </w:rPr>
              <w:t>הסקת מסקנות</w:t>
            </w:r>
          </w:p>
          <w:p w14:paraId="7C034E2E" w14:textId="63421E44" w:rsidR="00B270A2" w:rsidRDefault="006F5B4A" w:rsidP="005D5B91">
            <w:pPr>
              <w:pStyle w:val="afff"/>
              <w:keepNext/>
              <w:keepLines/>
              <w:widowControl w:val="0"/>
              <w:numPr>
                <w:ilvl w:val="0"/>
                <w:numId w:val="50"/>
              </w:numPr>
              <w:adjustRightInd w:val="0"/>
              <w:spacing w:line="360" w:lineRule="auto"/>
              <w:ind w:left="398"/>
              <w:jc w:val="both"/>
              <w:textAlignment w:val="baseline"/>
              <w:rPr>
                <w:rFonts w:ascii="David" w:eastAsia="David" w:hAnsi="David" w:cs="David"/>
                <w:rtl/>
              </w:rPr>
            </w:pPr>
            <w:r w:rsidRPr="00A80BC1">
              <w:rPr>
                <w:rFonts w:ascii="David" w:eastAsia="David" w:hAnsi="David" w:cs="David"/>
                <w:rtl/>
              </w:rPr>
              <w:t>גיבוש המלצות</w:t>
            </w:r>
          </w:p>
        </w:tc>
      </w:tr>
    </w:tbl>
    <w:p w14:paraId="4E39C253" w14:textId="77777777" w:rsidR="00A80BC1" w:rsidRPr="00A80BC1" w:rsidRDefault="00A80BC1" w:rsidP="00A80BC1">
      <w:pPr>
        <w:pStyle w:val="afff"/>
        <w:keepNext/>
        <w:keepLines/>
        <w:widowControl w:val="0"/>
        <w:adjustRightInd w:val="0"/>
        <w:spacing w:line="360" w:lineRule="auto"/>
        <w:ind w:left="927"/>
        <w:jc w:val="both"/>
        <w:textAlignment w:val="baseline"/>
        <w:rPr>
          <w:rFonts w:ascii="David" w:eastAsia="David" w:hAnsi="David" w:cs="David"/>
          <w:rtl/>
        </w:rPr>
      </w:pPr>
    </w:p>
    <w:bookmarkEnd w:id="78"/>
    <w:bookmarkEnd w:id="79"/>
    <w:p w14:paraId="32074291" w14:textId="77777777" w:rsidR="00295CFB" w:rsidRDefault="00295CFB" w:rsidP="001A0C02">
      <w:pPr>
        <w:keepNext/>
        <w:keepLines/>
        <w:widowControl w:val="0"/>
        <w:adjustRightInd w:val="0"/>
        <w:spacing w:line="360" w:lineRule="auto"/>
        <w:ind w:left="360"/>
        <w:jc w:val="both"/>
        <w:textAlignment w:val="baseline"/>
        <w:rPr>
          <w:rFonts w:ascii="David" w:hAnsi="David"/>
          <w:b/>
          <w:bCs/>
          <w:rtl/>
        </w:rPr>
      </w:pPr>
    </w:p>
    <w:p w14:paraId="638B68C0" w14:textId="77777777" w:rsidR="00F724DB" w:rsidRDefault="00F724DB" w:rsidP="00F724DB">
      <w:pPr>
        <w:pStyle w:val="afff"/>
        <w:keepNext/>
        <w:keepLines/>
        <w:widowControl w:val="0"/>
        <w:adjustRightInd w:val="0"/>
        <w:spacing w:line="360" w:lineRule="auto"/>
        <w:ind w:left="927"/>
        <w:jc w:val="both"/>
        <w:textAlignment w:val="baseline"/>
        <w:rPr>
          <w:rFonts w:ascii="David" w:hAnsi="David" w:cs="David"/>
          <w:b/>
          <w:bCs/>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p w14:paraId="2CDAE715" w14:textId="22ACF87A" w:rsidR="00327758" w:rsidRDefault="006F5B4A">
      <w:pPr>
        <w:pStyle w:val="afff"/>
        <w:widowControl w:val="0"/>
        <w:numPr>
          <w:ilvl w:val="1"/>
          <w:numId w:val="51"/>
        </w:numPr>
        <w:adjustRightInd w:val="0"/>
        <w:spacing w:line="360" w:lineRule="auto"/>
        <w:ind w:left="840" w:hanging="540"/>
        <w:jc w:val="both"/>
        <w:textAlignment w:val="baseline"/>
        <w:rPr>
          <w:rFonts w:ascii="David" w:hAnsi="David" w:cs="David"/>
        </w:rPr>
      </w:pPr>
      <w:r>
        <w:rPr>
          <w:rFonts w:ascii="David" w:hAnsi="David" w:cs="David" w:hint="cs"/>
          <w:color w:val="000000"/>
          <w:rtl/>
        </w:rPr>
        <w:t>ה</w:t>
      </w:r>
      <w:r w:rsidRPr="006F5B4A">
        <w:rPr>
          <w:rFonts w:ascii="David" w:hAnsi="David" w:cs="David"/>
          <w:color w:val="000000"/>
          <w:rtl/>
        </w:rPr>
        <w:t xml:space="preserve">מבצע </w:t>
      </w:r>
      <w:r>
        <w:rPr>
          <w:rFonts w:ascii="David" w:hAnsi="David" w:cs="David" w:hint="cs"/>
          <w:color w:val="000000"/>
          <w:rtl/>
        </w:rPr>
        <w:t xml:space="preserve">יפרט את ניסיונו </w:t>
      </w:r>
      <w:r w:rsidR="00327758" w:rsidRPr="00061821">
        <w:rPr>
          <w:rFonts w:ascii="David" w:hAnsi="David" w:cs="David" w:hint="cs"/>
          <w:rtl/>
        </w:rPr>
        <w:t xml:space="preserve">את נסיונו </w:t>
      </w:r>
      <w:r w:rsidR="00327758">
        <w:rPr>
          <w:rFonts w:ascii="David" w:hAnsi="David" w:cs="David" w:hint="cs"/>
          <w:rtl/>
        </w:rPr>
        <w:t>כ</w:t>
      </w:r>
      <w:r w:rsidR="00327758" w:rsidRPr="00327758">
        <w:rPr>
          <w:rFonts w:ascii="David" w:hAnsi="David" w:cs="David" w:hint="cs"/>
          <w:rtl/>
        </w:rPr>
        <w:t>מנהל ארנונה, גזבר, סגן גזבר, הממונה על ההכנסות, מנהל שומה, מנהל גבייה ותפקידים מקבילים לכך ברשות המקומית</w:t>
      </w:r>
      <w:r w:rsidR="00327758">
        <w:rPr>
          <w:rFonts w:ascii="David" w:hAnsi="David" w:cs="David" w:hint="cs"/>
          <w:rtl/>
        </w:rPr>
        <w:t>, במידה שרלוונטי, לצורך ניקוד איכות הצעתו.</w:t>
      </w:r>
    </w:p>
    <w:p w14:paraId="60C5143E" w14:textId="77777777" w:rsidR="00327758" w:rsidRPr="00061821" w:rsidRDefault="00327758" w:rsidP="00327758">
      <w:pPr>
        <w:pStyle w:val="afff"/>
        <w:widowControl w:val="0"/>
        <w:adjustRightInd w:val="0"/>
        <w:spacing w:line="360" w:lineRule="auto"/>
        <w:ind w:left="840"/>
        <w:jc w:val="both"/>
        <w:textAlignment w:val="baseline"/>
        <w:rPr>
          <w:rFonts w:ascii="David" w:hAnsi="David" w:cs="David"/>
        </w:rPr>
      </w:pPr>
    </w:p>
    <w:tbl>
      <w:tblPr>
        <w:bidiVisual/>
        <w:tblW w:w="105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רטים אודות ניסיון רלוונטי - טבלה למילוי"/>
      </w:tblPr>
      <w:tblGrid>
        <w:gridCol w:w="1221"/>
        <w:gridCol w:w="1189"/>
        <w:gridCol w:w="1250"/>
        <w:gridCol w:w="1623"/>
        <w:gridCol w:w="1892"/>
        <w:gridCol w:w="1507"/>
        <w:gridCol w:w="1860"/>
      </w:tblGrid>
      <w:tr w:rsidR="00327758" w:rsidRPr="007A4D33" w14:paraId="4587530E" w14:textId="77777777" w:rsidTr="005D5B91">
        <w:trPr>
          <w:cantSplit/>
          <w:tblHeader/>
          <w:jc w:val="center"/>
        </w:trPr>
        <w:tc>
          <w:tcPr>
            <w:tcW w:w="1221" w:type="dxa"/>
            <w:shd w:val="clear" w:color="auto" w:fill="D9D9D9"/>
            <w:vAlign w:val="center"/>
          </w:tcPr>
          <w:p w14:paraId="64DFE37F"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שם המעסיק</w:t>
            </w:r>
          </w:p>
        </w:tc>
        <w:tc>
          <w:tcPr>
            <w:tcW w:w="1189" w:type="dxa"/>
            <w:shd w:val="clear" w:color="auto" w:fill="D9D9D9"/>
            <w:vAlign w:val="center"/>
          </w:tcPr>
          <w:p w14:paraId="7C277B4A"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250" w:type="dxa"/>
            <w:shd w:val="clear" w:color="auto" w:fill="D9D9D9"/>
            <w:vAlign w:val="center"/>
          </w:tcPr>
          <w:p w14:paraId="11B1C544"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623" w:type="dxa"/>
            <w:shd w:val="clear" w:color="auto" w:fill="D9D9D9"/>
            <w:vAlign w:val="center"/>
          </w:tcPr>
          <w:p w14:paraId="6BE96D16" w14:textId="57CCE77F"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מועד </w:t>
            </w:r>
            <w:r>
              <w:rPr>
                <w:rFonts w:ascii="David" w:hAnsi="David" w:cs="David" w:hint="cs"/>
                <w:b/>
                <w:bCs/>
                <w:rtl/>
              </w:rPr>
              <w:t xml:space="preserve">תחילת מתן השירות </w:t>
            </w:r>
            <w:r w:rsidRPr="007A4D33">
              <w:rPr>
                <w:rFonts w:ascii="David" w:eastAsia="David" w:hAnsi="David" w:cs="David"/>
                <w:b/>
                <w:bCs/>
                <w:rtl/>
              </w:rPr>
              <w:t>(חודש ושנה)</w:t>
            </w:r>
          </w:p>
        </w:tc>
        <w:tc>
          <w:tcPr>
            <w:tcW w:w="1892" w:type="dxa"/>
            <w:shd w:val="clear" w:color="auto" w:fill="D9D9D9"/>
          </w:tcPr>
          <w:p w14:paraId="48306D38" w14:textId="7A375096" w:rsidR="00327758" w:rsidRPr="007A4D33" w:rsidRDefault="00327758" w:rsidP="003E31A9">
            <w:pPr>
              <w:spacing w:line="360" w:lineRule="auto"/>
              <w:contextualSpacing/>
              <w:jc w:val="center"/>
              <w:rPr>
                <w:rFonts w:ascii="David" w:hAnsi="David"/>
                <w:b/>
                <w:bCs/>
                <w:rtl/>
              </w:rPr>
            </w:pPr>
            <w:r w:rsidRPr="007A4D33">
              <w:rPr>
                <w:rFonts w:ascii="David" w:hAnsi="David"/>
                <w:b/>
                <w:bCs/>
                <w:rtl/>
              </w:rPr>
              <w:t xml:space="preserve">מועדי </w:t>
            </w:r>
            <w:r>
              <w:rPr>
                <w:rFonts w:ascii="David" w:hAnsi="David" w:hint="cs"/>
                <w:b/>
                <w:bCs/>
                <w:rtl/>
              </w:rPr>
              <w:t xml:space="preserve">סיום מתן השירות </w:t>
            </w:r>
            <w:r w:rsidRPr="007A4D33">
              <w:rPr>
                <w:rFonts w:ascii="David" w:eastAsia="David" w:hAnsi="David"/>
                <w:b/>
                <w:bCs/>
                <w:rtl/>
              </w:rPr>
              <w:t>(חודש ושנה)</w:t>
            </w:r>
          </w:p>
        </w:tc>
        <w:tc>
          <w:tcPr>
            <w:tcW w:w="1507" w:type="dxa"/>
            <w:shd w:val="clear" w:color="auto" w:fill="D9D9D9"/>
            <w:vAlign w:val="center"/>
          </w:tcPr>
          <w:p w14:paraId="750AC559" w14:textId="535A3F04" w:rsidR="00327758" w:rsidRPr="007A4D33" w:rsidRDefault="00327758" w:rsidP="003E31A9">
            <w:pPr>
              <w:spacing w:line="360" w:lineRule="auto"/>
              <w:contextualSpacing/>
              <w:jc w:val="center"/>
              <w:rPr>
                <w:rFonts w:ascii="David" w:hAnsi="David"/>
                <w:b/>
                <w:bCs/>
                <w:rtl/>
              </w:rPr>
            </w:pPr>
            <w:r w:rsidRPr="007A4D33">
              <w:rPr>
                <w:rFonts w:ascii="David" w:hAnsi="David" w:hint="cs"/>
                <w:b/>
                <w:bCs/>
                <w:rtl/>
              </w:rPr>
              <w:t>התפקיד</w:t>
            </w:r>
          </w:p>
        </w:tc>
        <w:tc>
          <w:tcPr>
            <w:tcW w:w="1860" w:type="dxa"/>
            <w:shd w:val="clear" w:color="auto" w:fill="D9D9D9"/>
            <w:vAlign w:val="center"/>
          </w:tcPr>
          <w:p w14:paraId="3941D7F3" w14:textId="77777777" w:rsidR="00327758" w:rsidRPr="007A4D33" w:rsidRDefault="00327758" w:rsidP="003E31A9">
            <w:pPr>
              <w:spacing w:line="360" w:lineRule="auto"/>
              <w:contextualSpacing/>
              <w:jc w:val="center"/>
              <w:rPr>
                <w:rFonts w:ascii="David" w:hAnsi="David"/>
                <w:b/>
                <w:bCs/>
              </w:rPr>
            </w:pPr>
            <w:r w:rsidRPr="007A4D33">
              <w:rPr>
                <w:rFonts w:ascii="David" w:eastAsia="David" w:hAnsi="David"/>
                <w:b/>
                <w:bCs/>
                <w:rtl/>
                <w:lang w:eastAsia="he-IL"/>
              </w:rPr>
              <w:t xml:space="preserve">תחום </w:t>
            </w:r>
            <w:r w:rsidRPr="007A4D33">
              <w:rPr>
                <w:rFonts w:ascii="David" w:eastAsia="David" w:hAnsi="David" w:hint="cs"/>
                <w:b/>
                <w:bCs/>
                <w:rtl/>
                <w:lang w:eastAsia="he-IL"/>
              </w:rPr>
              <w:t>העיסוק</w:t>
            </w:r>
          </w:p>
          <w:p w14:paraId="2E065F6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b/>
                <w:bCs/>
                <w:rtl/>
              </w:rPr>
            </w:pPr>
          </w:p>
        </w:tc>
      </w:tr>
      <w:tr w:rsidR="00327758" w:rsidRPr="007A4D33" w14:paraId="52272C2A" w14:textId="77777777" w:rsidTr="005D5B91">
        <w:trPr>
          <w:jc w:val="center"/>
        </w:trPr>
        <w:tc>
          <w:tcPr>
            <w:tcW w:w="1221" w:type="dxa"/>
            <w:shd w:val="clear" w:color="auto" w:fill="auto"/>
            <w:vAlign w:val="center"/>
          </w:tcPr>
          <w:p w14:paraId="738A08F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1187C80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211065A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0D19176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16A3B2C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210EF09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5C9D3F4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552F7D7B" w14:textId="04DAE559"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9EDC83B"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04FE9729" w14:textId="77777777" w:rsidTr="005D5B91">
        <w:trPr>
          <w:jc w:val="center"/>
        </w:trPr>
        <w:tc>
          <w:tcPr>
            <w:tcW w:w="1221" w:type="dxa"/>
            <w:shd w:val="clear" w:color="auto" w:fill="auto"/>
            <w:vAlign w:val="center"/>
          </w:tcPr>
          <w:p w14:paraId="43D631F5"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0B4750A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49EE0FE7"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4CE4E6B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0473AD23"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65A45DD7"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64C5C319" w14:textId="1792611D"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1DA7671"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175DE88D" w14:textId="77777777" w:rsidTr="005D5B91">
        <w:trPr>
          <w:jc w:val="center"/>
        </w:trPr>
        <w:tc>
          <w:tcPr>
            <w:tcW w:w="1221" w:type="dxa"/>
            <w:shd w:val="clear" w:color="auto" w:fill="auto"/>
            <w:vAlign w:val="center"/>
          </w:tcPr>
          <w:p w14:paraId="35F9A5A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45550CDA"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6ADAD37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67EF9F5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6EC103CD"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366D14D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7DBBD3F1" w14:textId="6DB0E5CE"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29BECA26"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r w:rsidR="00327758" w:rsidRPr="007A4D33" w14:paraId="015066F2" w14:textId="77777777" w:rsidTr="005D5B91">
        <w:trPr>
          <w:jc w:val="center"/>
        </w:trPr>
        <w:tc>
          <w:tcPr>
            <w:tcW w:w="1221" w:type="dxa"/>
            <w:shd w:val="clear" w:color="auto" w:fill="auto"/>
            <w:vAlign w:val="center"/>
          </w:tcPr>
          <w:p w14:paraId="08AF2D6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p w14:paraId="436DD3D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67657A08"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250" w:type="dxa"/>
            <w:shd w:val="clear" w:color="auto" w:fill="auto"/>
            <w:vAlign w:val="center"/>
          </w:tcPr>
          <w:p w14:paraId="3B078050"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623" w:type="dxa"/>
            <w:shd w:val="clear" w:color="auto" w:fill="auto"/>
            <w:vAlign w:val="center"/>
          </w:tcPr>
          <w:p w14:paraId="29D25D1F"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92" w:type="dxa"/>
          </w:tcPr>
          <w:p w14:paraId="5160DF99"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507" w:type="dxa"/>
            <w:shd w:val="clear" w:color="auto" w:fill="auto"/>
            <w:vAlign w:val="center"/>
          </w:tcPr>
          <w:p w14:paraId="064B42DC" w14:textId="11C5191B"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c>
          <w:tcPr>
            <w:tcW w:w="1860" w:type="dxa"/>
            <w:shd w:val="clear" w:color="auto" w:fill="auto"/>
            <w:vAlign w:val="center"/>
          </w:tcPr>
          <w:p w14:paraId="1050A82C" w14:textId="77777777" w:rsidR="00327758" w:rsidRPr="007A4D33" w:rsidRDefault="00327758" w:rsidP="003E31A9">
            <w:pPr>
              <w:pStyle w:val="afff"/>
              <w:widowControl w:val="0"/>
              <w:adjustRightInd w:val="0"/>
              <w:spacing w:line="360" w:lineRule="auto"/>
              <w:ind w:left="0"/>
              <w:jc w:val="both"/>
              <w:textAlignment w:val="baseline"/>
              <w:rPr>
                <w:rFonts w:ascii="David" w:hAnsi="David" w:cs="David"/>
                <w:rtl/>
              </w:rPr>
            </w:pPr>
          </w:p>
        </w:tc>
      </w:tr>
    </w:tbl>
    <w:p w14:paraId="52B37A1D" w14:textId="6A847CA9" w:rsidR="0085696C" w:rsidRDefault="0085696C" w:rsidP="00327758">
      <w:pPr>
        <w:pStyle w:val="afff"/>
        <w:keepNext/>
        <w:keepLines/>
        <w:widowControl w:val="0"/>
        <w:adjustRightInd w:val="0"/>
        <w:spacing w:line="360" w:lineRule="auto"/>
        <w:ind w:left="927"/>
        <w:jc w:val="both"/>
        <w:textAlignment w:val="baseline"/>
        <w:rPr>
          <w:rFonts w:ascii="David" w:hAnsi="David"/>
          <w:b/>
          <w:bCs/>
          <w:rtl/>
        </w:rPr>
      </w:pPr>
    </w:p>
    <w:p w14:paraId="1C7BCFF1" w14:textId="0F83AE28" w:rsidR="00327758" w:rsidRDefault="00327758"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נסיון המציע</w:t>
      </w:r>
      <w:r>
        <w:rPr>
          <w:rFonts w:ascii="David" w:hAnsi="David" w:cs="David" w:hint="cs"/>
          <w:b/>
          <w:bCs/>
          <w:sz w:val="28"/>
          <w:szCs w:val="28"/>
          <w:u w:val="single"/>
          <w:rtl/>
        </w:rPr>
        <w:t xml:space="preserve"> לאשכול </w:t>
      </w:r>
      <w:r w:rsidR="00C568A7" w:rsidRPr="00C568A7">
        <w:rPr>
          <w:rFonts w:ascii="David" w:hAnsi="David" w:cs="David"/>
          <w:b/>
          <w:bCs/>
          <w:sz w:val="28"/>
          <w:szCs w:val="28"/>
          <w:u w:val="single"/>
          <w:rtl/>
        </w:rPr>
        <w:t xml:space="preserve">שירותי בדיקת </w:t>
      </w:r>
      <w:r w:rsidR="00C568A7" w:rsidRPr="00C568A7">
        <w:rPr>
          <w:rFonts w:ascii="David" w:hAnsi="David" w:cs="David" w:hint="cs"/>
          <w:b/>
          <w:bCs/>
          <w:sz w:val="28"/>
          <w:szCs w:val="28"/>
          <w:u w:val="single"/>
          <w:rtl/>
        </w:rPr>
        <w:t>חוקי עזר</w:t>
      </w:r>
      <w:r>
        <w:rPr>
          <w:rFonts w:ascii="David" w:hAnsi="David" w:cs="David"/>
          <w:b/>
          <w:bCs/>
          <w:sz w:val="28"/>
          <w:szCs w:val="28"/>
          <w:u w:val="single"/>
          <w:rtl/>
        </w:rPr>
        <w:t>:</w:t>
      </w:r>
    </w:p>
    <w:p w14:paraId="4A447AA2" w14:textId="544F103A" w:rsidR="00C568A7" w:rsidRPr="00061821"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061821">
        <w:rPr>
          <w:rFonts w:ascii="David" w:hAnsi="David" w:cs="David"/>
          <w:rtl/>
        </w:rPr>
        <w:t xml:space="preserve">על </w:t>
      </w:r>
      <w:r w:rsidRPr="00061821">
        <w:rPr>
          <w:rFonts w:ascii="David" w:hAnsi="David" w:cs="David" w:hint="cs"/>
          <w:rtl/>
        </w:rPr>
        <w:t xml:space="preserve">המציע, לצורך עמידה בתנאי הסף </w:t>
      </w:r>
      <w:r w:rsidRPr="00061821">
        <w:rPr>
          <w:rFonts w:ascii="David" w:hAnsi="David" w:cs="David"/>
          <w:rtl/>
        </w:rPr>
        <w:t>בסעי</w:t>
      </w:r>
      <w:r w:rsidRPr="00061821">
        <w:rPr>
          <w:rFonts w:ascii="David" w:hAnsi="David" w:cs="David" w:hint="cs"/>
          <w:rtl/>
        </w:rPr>
        <w:t>ף</w:t>
      </w:r>
      <w:r>
        <w:rPr>
          <w:rFonts w:ascii="David" w:hAnsi="David" w:cs="David" w:hint="cs"/>
          <w:rtl/>
        </w:rPr>
        <w:t xml:space="preserve"> 10.2.3 למכרז</w:t>
      </w:r>
      <w:r w:rsidRPr="00061821">
        <w:rPr>
          <w:rFonts w:ascii="David" w:hAnsi="David" w:cs="David" w:hint="cs"/>
          <w:rtl/>
        </w:rPr>
        <w:t xml:space="preserve"> </w:t>
      </w:r>
      <w:r>
        <w:rPr>
          <w:rFonts w:ascii="David" w:hAnsi="David" w:cs="David" w:hint="cs"/>
          <w:rtl/>
        </w:rPr>
        <w:t>להוכיח</w:t>
      </w:r>
      <w:r w:rsidRPr="00061821">
        <w:rPr>
          <w:rFonts w:ascii="David" w:hAnsi="David" w:cs="David" w:hint="cs"/>
          <w:rtl/>
        </w:rPr>
        <w:t xml:space="preserve"> ניסיון של שלוש שנים לפחות בחמש השנים שקדמו למועד הגשת ההצעות, </w:t>
      </w:r>
      <w:r w:rsidRPr="005760C9">
        <w:rPr>
          <w:rFonts w:ascii="David" w:hAnsi="David" w:cs="David" w:hint="cs"/>
          <w:rtl/>
        </w:rPr>
        <w:t>בבחינ</w:t>
      </w:r>
      <w:r>
        <w:rPr>
          <w:rFonts w:ascii="David" w:hAnsi="David" w:cs="David" w:hint="cs"/>
          <w:rtl/>
        </w:rPr>
        <w:t xml:space="preserve">ה </w:t>
      </w:r>
      <w:r w:rsidRPr="005760C9">
        <w:rPr>
          <w:rFonts w:ascii="David" w:hAnsi="David" w:cs="David" w:hint="cs"/>
          <w:rtl/>
        </w:rPr>
        <w:t>ו/או גיבוש ו/או בקרה של תחשיבים כלכליים לגופים ציבוריים, כהגדרתם בסעיף</w:t>
      </w:r>
      <w:r w:rsidR="00C42059">
        <w:rPr>
          <w:rFonts w:ascii="David" w:hAnsi="David" w:cs="David" w:hint="cs"/>
          <w:rtl/>
        </w:rPr>
        <w:t xml:space="preserve"> 2.8</w:t>
      </w:r>
      <w:r w:rsidRPr="005760C9">
        <w:rPr>
          <w:rFonts w:ascii="David" w:hAnsi="David" w:cs="David" w:hint="cs"/>
          <w:rtl/>
        </w:rPr>
        <w:t xml:space="preserve"> למכרז</w:t>
      </w:r>
      <w:r w:rsidRPr="00061821">
        <w:rPr>
          <w:rFonts w:ascii="David" w:hAnsi="David" w:cs="David" w:hint="cs"/>
          <w:rtl/>
        </w:rPr>
        <w:t>.</w:t>
      </w:r>
    </w:p>
    <w:tbl>
      <w:tblPr>
        <w:bidiVisual/>
        <w:tblW w:w="10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נסיון המציע לאשכול שירותי בדיקת חוקי עזר - טבלה למילוי"/>
      </w:tblPr>
      <w:tblGrid>
        <w:gridCol w:w="1545"/>
        <w:gridCol w:w="1422"/>
        <w:gridCol w:w="1402"/>
        <w:gridCol w:w="1258"/>
        <w:gridCol w:w="2219"/>
        <w:gridCol w:w="2520"/>
      </w:tblGrid>
      <w:tr w:rsidR="00C568A7" w:rsidRPr="007A4D33" w14:paraId="0DFC27BA" w14:textId="77777777" w:rsidTr="005D5B91">
        <w:trPr>
          <w:cantSplit/>
          <w:tblHeader/>
          <w:jc w:val="center"/>
        </w:trPr>
        <w:tc>
          <w:tcPr>
            <w:tcW w:w="1545" w:type="dxa"/>
            <w:shd w:val="clear" w:color="auto" w:fill="D9D9D9"/>
            <w:vAlign w:val="center"/>
          </w:tcPr>
          <w:p w14:paraId="402176E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שם הלקוח </w:t>
            </w:r>
          </w:p>
        </w:tc>
        <w:tc>
          <w:tcPr>
            <w:tcW w:w="1422" w:type="dxa"/>
            <w:shd w:val="clear" w:color="auto" w:fill="D9D9D9"/>
            <w:vAlign w:val="center"/>
          </w:tcPr>
          <w:p w14:paraId="5EDABABB"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402" w:type="dxa"/>
            <w:shd w:val="clear" w:color="auto" w:fill="D9D9D9"/>
            <w:vAlign w:val="center"/>
          </w:tcPr>
          <w:p w14:paraId="083A70BA" w14:textId="1B0466DF"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פרטי התקשרות</w:t>
            </w:r>
          </w:p>
        </w:tc>
        <w:tc>
          <w:tcPr>
            <w:tcW w:w="1258" w:type="dxa"/>
            <w:shd w:val="clear" w:color="auto" w:fill="D9D9D9"/>
            <w:vAlign w:val="center"/>
          </w:tcPr>
          <w:p w14:paraId="45034C69" w14:textId="17BA0046"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מועדי אספקת השירותים</w:t>
            </w:r>
            <w:r w:rsidRPr="007A4D33">
              <w:rPr>
                <w:rFonts w:ascii="David" w:eastAsia="David" w:hAnsi="David" w:cs="David"/>
                <w:b/>
                <w:bCs/>
                <w:rtl/>
              </w:rPr>
              <w:t xml:space="preserve"> (חודש ושנה</w:t>
            </w:r>
            <w:r w:rsidR="00C42059">
              <w:rPr>
                <w:rFonts w:ascii="David" w:eastAsia="David" w:hAnsi="David" w:cs="David" w:hint="cs"/>
                <w:b/>
                <w:bCs/>
                <w:rtl/>
              </w:rPr>
              <w:t xml:space="preserve"> עד חודש ושנה</w:t>
            </w:r>
            <w:r w:rsidRPr="007A4D33">
              <w:rPr>
                <w:rFonts w:ascii="David" w:eastAsia="David" w:hAnsi="David" w:cs="David"/>
                <w:b/>
                <w:bCs/>
                <w:rtl/>
              </w:rPr>
              <w:t>)</w:t>
            </w:r>
          </w:p>
        </w:tc>
        <w:tc>
          <w:tcPr>
            <w:tcW w:w="2219" w:type="dxa"/>
            <w:shd w:val="clear" w:color="auto" w:fill="D9D9D9"/>
            <w:vAlign w:val="center"/>
          </w:tcPr>
          <w:p w14:paraId="0839C1A2" w14:textId="3BC3DDB5" w:rsidR="00C568A7" w:rsidRPr="007A4D33" w:rsidRDefault="00C4205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השירות שניתן</w:t>
            </w:r>
          </w:p>
        </w:tc>
        <w:tc>
          <w:tcPr>
            <w:tcW w:w="2520" w:type="dxa"/>
            <w:shd w:val="clear" w:color="auto" w:fill="D9D9D9"/>
            <w:vAlign w:val="center"/>
          </w:tcPr>
          <w:p w14:paraId="0C01089F" w14:textId="57EAE770" w:rsidR="00C568A7" w:rsidRPr="007A4D33" w:rsidRDefault="00C42059" w:rsidP="003E31A9">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מרכיבי השירות (יש לסמן את הרכיבים הרלוונטיים)</w:t>
            </w:r>
          </w:p>
          <w:p w14:paraId="1EB4826C"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b/>
                <w:bCs/>
                <w:rtl/>
              </w:rPr>
            </w:pPr>
          </w:p>
        </w:tc>
      </w:tr>
      <w:tr w:rsidR="00C568A7" w:rsidRPr="007A4D33" w14:paraId="14CCE1D1" w14:textId="77777777" w:rsidTr="005D5B91">
        <w:trPr>
          <w:jc w:val="center"/>
        </w:trPr>
        <w:tc>
          <w:tcPr>
            <w:tcW w:w="1545" w:type="dxa"/>
            <w:shd w:val="clear" w:color="auto" w:fill="auto"/>
            <w:vAlign w:val="center"/>
          </w:tcPr>
          <w:p w14:paraId="1D8CD0C8"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3E3243B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295C08F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4AD0A48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41449CB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003E0CBA"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677AFE08"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A6268C5"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3ACE47C2"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7470572A" w14:textId="1ED81DA2"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r w:rsidRPr="005760C9">
              <w:rPr>
                <w:rFonts w:ascii="David" w:hAnsi="David" w:cs="David" w:hint="cs"/>
                <w:rtl/>
              </w:rPr>
              <w:t xml:space="preserve"> </w:t>
            </w:r>
          </w:p>
        </w:tc>
      </w:tr>
      <w:tr w:rsidR="00C568A7" w:rsidRPr="007A4D33" w14:paraId="3CDE71AA" w14:textId="77777777" w:rsidTr="005D5B91">
        <w:trPr>
          <w:jc w:val="center"/>
        </w:trPr>
        <w:tc>
          <w:tcPr>
            <w:tcW w:w="1545" w:type="dxa"/>
            <w:shd w:val="clear" w:color="auto" w:fill="auto"/>
            <w:vAlign w:val="center"/>
          </w:tcPr>
          <w:p w14:paraId="12FFD6A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7BD9D82B"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6F46E939"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0E6E1670"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305F7B5D"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5A0C6CDC"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A2C7E37"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27F2EBE8"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29B9181A" w14:textId="2D50FAA6"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r w:rsidR="00C568A7" w:rsidRPr="007A4D33" w14:paraId="5A342470" w14:textId="77777777" w:rsidTr="005D5B91">
        <w:trPr>
          <w:jc w:val="center"/>
        </w:trPr>
        <w:tc>
          <w:tcPr>
            <w:tcW w:w="1545" w:type="dxa"/>
            <w:shd w:val="clear" w:color="auto" w:fill="auto"/>
            <w:vAlign w:val="center"/>
          </w:tcPr>
          <w:p w14:paraId="3CBB66E4"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7C671463"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198618D2"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4872F7B2"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7D954579"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51CC652F"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295293AB"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62971CAE" w14:textId="5FF7C78F"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r w:rsidR="00C568A7" w:rsidRPr="007A4D33" w14:paraId="5DA1CEBD" w14:textId="77777777" w:rsidTr="005D5B91">
        <w:trPr>
          <w:jc w:val="center"/>
        </w:trPr>
        <w:tc>
          <w:tcPr>
            <w:tcW w:w="1545" w:type="dxa"/>
            <w:shd w:val="clear" w:color="auto" w:fill="auto"/>
            <w:vAlign w:val="center"/>
          </w:tcPr>
          <w:p w14:paraId="1D66C5BD"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p w14:paraId="0ABCB07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22" w:type="dxa"/>
            <w:shd w:val="clear" w:color="auto" w:fill="auto"/>
            <w:vAlign w:val="center"/>
          </w:tcPr>
          <w:p w14:paraId="03CA7FA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402" w:type="dxa"/>
            <w:shd w:val="clear" w:color="auto" w:fill="auto"/>
            <w:vAlign w:val="center"/>
          </w:tcPr>
          <w:p w14:paraId="0A90DD67"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1258" w:type="dxa"/>
            <w:shd w:val="clear" w:color="auto" w:fill="auto"/>
            <w:vAlign w:val="center"/>
          </w:tcPr>
          <w:p w14:paraId="728A6BD1"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219" w:type="dxa"/>
            <w:shd w:val="clear" w:color="auto" w:fill="auto"/>
            <w:vAlign w:val="center"/>
          </w:tcPr>
          <w:p w14:paraId="435721FE" w14:textId="77777777" w:rsidR="00C568A7" w:rsidRPr="007A4D33" w:rsidRDefault="00C568A7" w:rsidP="003E31A9">
            <w:pPr>
              <w:pStyle w:val="afff"/>
              <w:widowControl w:val="0"/>
              <w:adjustRightInd w:val="0"/>
              <w:spacing w:line="360" w:lineRule="auto"/>
              <w:ind w:left="0"/>
              <w:jc w:val="both"/>
              <w:textAlignment w:val="baseline"/>
              <w:rPr>
                <w:rFonts w:ascii="David" w:hAnsi="David" w:cs="David"/>
                <w:rtl/>
              </w:rPr>
            </w:pPr>
          </w:p>
        </w:tc>
        <w:tc>
          <w:tcPr>
            <w:tcW w:w="2520" w:type="dxa"/>
            <w:shd w:val="clear" w:color="auto" w:fill="auto"/>
            <w:vAlign w:val="center"/>
          </w:tcPr>
          <w:p w14:paraId="4DEB5386"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sidRPr="005760C9">
              <w:rPr>
                <w:rFonts w:ascii="David" w:hAnsi="David" w:cs="David" w:hint="cs"/>
                <w:rtl/>
              </w:rPr>
              <w:t>בחינ</w:t>
            </w:r>
            <w:r>
              <w:rPr>
                <w:rFonts w:ascii="David" w:hAnsi="David" w:cs="David" w:hint="cs"/>
                <w:rtl/>
              </w:rPr>
              <w:t xml:space="preserve">ה </w:t>
            </w:r>
            <w:r w:rsidRPr="005760C9">
              <w:rPr>
                <w:rFonts w:ascii="David" w:hAnsi="David" w:cs="David" w:hint="cs"/>
                <w:rtl/>
              </w:rPr>
              <w:t>של תחשיבים</w:t>
            </w:r>
            <w:r>
              <w:rPr>
                <w:rFonts w:ascii="David" w:hAnsi="David" w:cs="David" w:hint="cs"/>
                <w:rtl/>
              </w:rPr>
              <w:t xml:space="preserve"> כלכליים</w:t>
            </w:r>
          </w:p>
          <w:p w14:paraId="57F02B06" w14:textId="77777777" w:rsidR="00C42059" w:rsidRDefault="00C42059">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ג</w:t>
            </w:r>
            <w:r w:rsidRPr="005760C9">
              <w:rPr>
                <w:rFonts w:ascii="David" w:hAnsi="David" w:cs="David" w:hint="cs"/>
                <w:rtl/>
              </w:rPr>
              <w:t>יבוש של תחשיבים</w:t>
            </w:r>
            <w:r>
              <w:rPr>
                <w:rFonts w:ascii="David" w:hAnsi="David" w:cs="David" w:hint="cs"/>
                <w:rtl/>
              </w:rPr>
              <w:t xml:space="preserve"> כלכליים</w:t>
            </w:r>
            <w:r w:rsidRPr="005760C9">
              <w:rPr>
                <w:rFonts w:ascii="David" w:hAnsi="David" w:cs="David" w:hint="cs"/>
                <w:rtl/>
              </w:rPr>
              <w:t xml:space="preserve"> </w:t>
            </w:r>
          </w:p>
          <w:p w14:paraId="00BFEADD" w14:textId="33AF5BDF" w:rsidR="00C568A7" w:rsidRPr="007A4D33" w:rsidRDefault="00C42059">
            <w:pPr>
              <w:pStyle w:val="afff"/>
              <w:widowControl w:val="0"/>
              <w:numPr>
                <w:ilvl w:val="0"/>
                <w:numId w:val="52"/>
              </w:numPr>
              <w:adjustRightInd w:val="0"/>
              <w:spacing w:line="360" w:lineRule="auto"/>
              <w:ind w:left="360"/>
              <w:jc w:val="both"/>
              <w:textAlignment w:val="baseline"/>
              <w:rPr>
                <w:rFonts w:ascii="David" w:hAnsi="David" w:cs="David"/>
                <w:rtl/>
              </w:rPr>
            </w:pPr>
            <w:r w:rsidRPr="005760C9">
              <w:rPr>
                <w:rFonts w:ascii="David" w:hAnsi="David" w:cs="David" w:hint="cs"/>
                <w:rtl/>
              </w:rPr>
              <w:t>בקרה של של תחשיבים</w:t>
            </w:r>
            <w:r>
              <w:rPr>
                <w:rFonts w:ascii="David" w:hAnsi="David" w:cs="David" w:hint="cs"/>
                <w:rtl/>
              </w:rPr>
              <w:t xml:space="preserve"> כלכליים</w:t>
            </w:r>
          </w:p>
        </w:tc>
      </w:tr>
    </w:tbl>
    <w:p w14:paraId="609C1ACB"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p>
    <w:p w14:paraId="6369A452" w14:textId="329A32D0"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6D1C3FD" w14:textId="77777777" w:rsidR="00C42059" w:rsidRDefault="00C42059" w:rsidP="00C42059">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44A1CC5" w14:textId="5C1FEF24"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hint="cs"/>
          <w:rtl/>
        </w:rPr>
        <w:t xml:space="preserve">המציע </w:t>
      </w:r>
      <w:r>
        <w:rPr>
          <w:rFonts w:ascii="David" w:hAnsi="David" w:cs="David" w:hint="cs"/>
          <w:rtl/>
        </w:rPr>
        <w:t>יצרף</w:t>
      </w:r>
      <w:r w:rsidRPr="00854A85">
        <w:rPr>
          <w:rFonts w:ascii="David" w:hAnsi="David" w:cs="David" w:hint="cs"/>
          <w:rtl/>
        </w:rPr>
        <w:t xml:space="preserve"> תכנית מתודלוגית לצורך ניקוד הצעתו.</w:t>
      </w:r>
    </w:p>
    <w:p w14:paraId="50262180" w14:textId="77777777" w:rsidR="008607DD" w:rsidRDefault="008607DD" w:rsidP="008607DD">
      <w:pPr>
        <w:pStyle w:val="afff"/>
        <w:widowControl w:val="0"/>
        <w:adjustRightInd w:val="0"/>
        <w:spacing w:line="360" w:lineRule="auto"/>
        <w:ind w:left="840"/>
        <w:jc w:val="both"/>
        <w:textAlignment w:val="baseline"/>
        <w:rPr>
          <w:rFonts w:ascii="David" w:hAnsi="David" w:cs="David"/>
        </w:rPr>
      </w:pPr>
    </w:p>
    <w:p w14:paraId="03FA650E" w14:textId="2AC12D93" w:rsidR="008607DD" w:rsidRDefault="008607DD" w:rsidP="005D5B91">
      <w:pPr>
        <w:pStyle w:val="afff"/>
        <w:keepNext/>
        <w:keepLines/>
        <w:widowControl w:val="0"/>
        <w:numPr>
          <w:ilvl w:val="0"/>
          <w:numId w:val="51"/>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 xml:space="preserve">נסיון </w:t>
      </w:r>
      <w:r>
        <w:rPr>
          <w:rFonts w:ascii="David" w:hAnsi="David" w:cs="David" w:hint="cs"/>
          <w:b/>
          <w:bCs/>
          <w:sz w:val="28"/>
          <w:szCs w:val="28"/>
          <w:u w:val="single"/>
          <w:rtl/>
        </w:rPr>
        <w:t xml:space="preserve">מנהל הפרויקט לאשכול </w:t>
      </w:r>
      <w:r w:rsidRPr="00C568A7">
        <w:rPr>
          <w:rFonts w:ascii="David" w:hAnsi="David" w:cs="David"/>
          <w:b/>
          <w:bCs/>
          <w:sz w:val="28"/>
          <w:szCs w:val="28"/>
          <w:u w:val="single"/>
          <w:rtl/>
        </w:rPr>
        <w:t xml:space="preserve">שירותי בדיקת </w:t>
      </w:r>
      <w:r w:rsidRPr="00C568A7">
        <w:rPr>
          <w:rFonts w:ascii="David" w:hAnsi="David" w:cs="David" w:hint="cs"/>
          <w:b/>
          <w:bCs/>
          <w:sz w:val="28"/>
          <w:szCs w:val="28"/>
          <w:u w:val="single"/>
          <w:rtl/>
        </w:rPr>
        <w:t>חוקי עזר</w:t>
      </w:r>
      <w:r>
        <w:rPr>
          <w:rFonts w:ascii="David" w:hAnsi="David" w:cs="David"/>
          <w:b/>
          <w:bCs/>
          <w:sz w:val="28"/>
          <w:szCs w:val="28"/>
          <w:u w:val="single"/>
          <w:rtl/>
        </w:rPr>
        <w:t>:</w:t>
      </w:r>
    </w:p>
    <w:p w14:paraId="7B829171" w14:textId="77777777" w:rsidR="00C568A7" w:rsidRPr="001B0569" w:rsidRDefault="00C568A7">
      <w:pPr>
        <w:pStyle w:val="afff"/>
        <w:widowControl w:val="0"/>
        <w:numPr>
          <w:ilvl w:val="1"/>
          <w:numId w:val="51"/>
        </w:numPr>
        <w:adjustRightInd w:val="0"/>
        <w:spacing w:line="360" w:lineRule="auto"/>
        <w:ind w:left="84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w:t>
      </w:r>
    </w:p>
    <w:p w14:paraId="5B12A0D3" w14:textId="77777777" w:rsidR="00C568A7" w:rsidRPr="00725CAE" w:rsidRDefault="00C568A7" w:rsidP="00C568A7">
      <w:pPr>
        <w:pStyle w:val="afff"/>
        <w:widowControl w:val="0"/>
        <w:adjustRightInd w:val="0"/>
        <w:spacing w:line="360" w:lineRule="auto"/>
        <w:ind w:left="840"/>
        <w:jc w:val="both"/>
        <w:textAlignment w:val="baseline"/>
        <w:rPr>
          <w:rFonts w:ascii="David" w:eastAsia="David" w:hAnsi="David" w:cs="David"/>
          <w:b/>
          <w:bCs/>
          <w:u w:val="single"/>
        </w:rPr>
      </w:pPr>
      <w:r w:rsidRPr="00725CAE">
        <w:rPr>
          <w:rFonts w:ascii="David" w:eastAsia="David" w:hAnsi="David" w:cs="David"/>
          <w:rtl/>
        </w:rPr>
        <w:t>מצהיר בשם</w:t>
      </w:r>
      <w:r w:rsidRPr="001B0569">
        <w:rPr>
          <w:rFonts w:ascii="David" w:eastAsia="David" w:hAnsi="David" w:cs="David"/>
          <w:b/>
          <w:bCs/>
          <w:rtl/>
        </w:rPr>
        <w:t xml:space="preserve"> </w:t>
      </w:r>
      <w:r w:rsidRPr="001B0569">
        <w:rPr>
          <w:rFonts w:ascii="David" w:eastAsia="David" w:hAnsi="David" w:cs="David"/>
          <w:rtl/>
        </w:rPr>
        <w:t>המציע כי באשר</w:t>
      </w:r>
      <w:r w:rsidRPr="00725CAE">
        <w:rPr>
          <w:rFonts w:ascii="David" w:eastAsia="David" w:hAnsi="David" w:cs="David"/>
          <w:u w:val="single"/>
          <w:rtl/>
        </w:rPr>
        <w:t xml:space="preserve">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4B09365" w14:textId="77777777" w:rsidR="00C568A7" w:rsidRPr="00621AE5" w:rsidRDefault="00C568A7">
      <w:pPr>
        <w:pStyle w:val="afff"/>
        <w:numPr>
          <w:ilvl w:val="0"/>
          <w:numId w:val="49"/>
        </w:numPr>
        <w:tabs>
          <w:tab w:val="num" w:pos="840"/>
        </w:tabs>
        <w:spacing w:line="360" w:lineRule="auto"/>
        <w:ind w:left="120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14:paraId="41C98F0F" w14:textId="77777777" w:rsidR="005D5B91" w:rsidRPr="005D5B91" w:rsidRDefault="005D5B91">
      <w:pPr>
        <w:bidi w:val="0"/>
        <w:rPr>
          <w:rFonts w:ascii="David" w:eastAsia="David" w:hAnsi="David"/>
          <w:b/>
          <w:bCs/>
          <w:rtl/>
          <w:lang w:eastAsia="he-IL"/>
        </w:rPr>
      </w:pPr>
      <w:r w:rsidRPr="005D5B91">
        <w:rPr>
          <w:rFonts w:ascii="David" w:eastAsia="David" w:hAnsi="David"/>
          <w:b/>
          <w:bCs/>
          <w:rtl/>
        </w:rPr>
        <w:br w:type="page"/>
      </w:r>
    </w:p>
    <w:p w14:paraId="465F2D63" w14:textId="748F8AB7" w:rsidR="00C568A7" w:rsidRPr="00725CAE" w:rsidRDefault="00C568A7" w:rsidP="005D5B91">
      <w:pPr>
        <w:pStyle w:val="afff"/>
        <w:widowControl w:val="0"/>
        <w:numPr>
          <w:ilvl w:val="1"/>
          <w:numId w:val="51"/>
        </w:numPr>
        <w:adjustRightInd w:val="0"/>
        <w:spacing w:line="360" w:lineRule="auto"/>
        <w:ind w:left="840" w:hanging="540"/>
        <w:jc w:val="both"/>
        <w:textAlignment w:val="baseline"/>
        <w:outlineLvl w:val="4"/>
        <w:rPr>
          <w:rFonts w:ascii="David" w:eastAsia="David" w:hAnsi="David" w:cs="David"/>
          <w:b/>
          <w:bCs/>
          <w:u w:val="single"/>
        </w:rPr>
      </w:pPr>
      <w:r>
        <w:rPr>
          <w:rFonts w:ascii="David" w:eastAsia="David" w:hAnsi="David" w:cs="David" w:hint="cs"/>
          <w:b/>
          <w:bCs/>
          <w:u w:val="single"/>
          <w:rtl/>
        </w:rPr>
        <w:lastRenderedPageBreak/>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השכלה והכשרה - מנהל הפרוייקט - טבלה למילוי"/>
      </w:tblPr>
      <w:tblGrid>
        <w:gridCol w:w="2005"/>
        <w:gridCol w:w="1559"/>
        <w:gridCol w:w="1418"/>
        <w:gridCol w:w="2725"/>
      </w:tblGrid>
      <w:tr w:rsidR="00C568A7" w:rsidRPr="00725CAE" w14:paraId="150F71BA" w14:textId="77777777" w:rsidTr="00DA1FA4">
        <w:trPr>
          <w:cantSplit/>
          <w:trHeight w:val="287"/>
          <w:tblHeader/>
          <w:jc w:val="right"/>
        </w:trPr>
        <w:tc>
          <w:tcPr>
            <w:tcW w:w="2005" w:type="dxa"/>
            <w:tcBorders>
              <w:top w:val="single" w:sz="18" w:space="0" w:color="auto"/>
              <w:left w:val="single" w:sz="18" w:space="0" w:color="auto"/>
            </w:tcBorders>
            <w:shd w:val="pct5" w:color="auto" w:fill="auto"/>
            <w:vAlign w:val="center"/>
          </w:tcPr>
          <w:p w14:paraId="4C5D1804"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A6F1E42" w14:textId="77777777" w:rsidR="00C568A7" w:rsidRPr="00725CAE" w:rsidRDefault="00C568A7" w:rsidP="003E31A9">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3E8846D"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0A2CF0CA"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791E28C8" w14:textId="77777777" w:rsidR="00C568A7" w:rsidRPr="00725CAE" w:rsidRDefault="00C568A7" w:rsidP="003E31A9">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568A7" w:rsidRPr="00725CAE" w14:paraId="16CFDCF3" w14:textId="77777777" w:rsidTr="00DA1FA4">
        <w:trPr>
          <w:trHeight w:val="340"/>
          <w:jc w:val="right"/>
        </w:trPr>
        <w:tc>
          <w:tcPr>
            <w:tcW w:w="2005" w:type="dxa"/>
            <w:tcBorders>
              <w:left w:val="single" w:sz="18" w:space="0" w:color="auto"/>
            </w:tcBorders>
          </w:tcPr>
          <w:p w14:paraId="0C8AA3CC"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DBA7791"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589C0D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0B765FA"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24ACD661" w14:textId="77777777" w:rsidTr="00DA1FA4">
        <w:trPr>
          <w:trHeight w:val="340"/>
          <w:jc w:val="right"/>
        </w:trPr>
        <w:tc>
          <w:tcPr>
            <w:tcW w:w="2005" w:type="dxa"/>
            <w:tcBorders>
              <w:left w:val="single" w:sz="18" w:space="0" w:color="auto"/>
            </w:tcBorders>
          </w:tcPr>
          <w:p w14:paraId="3F5C017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7AFFCA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57C04B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1CE5C0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6DD2A792" w14:textId="77777777" w:rsidTr="00DA1FA4">
        <w:trPr>
          <w:trHeight w:val="340"/>
          <w:jc w:val="right"/>
        </w:trPr>
        <w:tc>
          <w:tcPr>
            <w:tcW w:w="2005" w:type="dxa"/>
            <w:tcBorders>
              <w:left w:val="single" w:sz="18" w:space="0" w:color="auto"/>
            </w:tcBorders>
          </w:tcPr>
          <w:p w14:paraId="15A9015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FA404C6"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257E7F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169AB05"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r w:rsidR="00C568A7" w:rsidRPr="00725CAE" w14:paraId="7EC71203" w14:textId="77777777" w:rsidTr="00DA1FA4">
        <w:trPr>
          <w:trHeight w:val="340"/>
          <w:jc w:val="right"/>
        </w:trPr>
        <w:tc>
          <w:tcPr>
            <w:tcW w:w="2005" w:type="dxa"/>
            <w:tcBorders>
              <w:left w:val="single" w:sz="18" w:space="0" w:color="auto"/>
              <w:bottom w:val="single" w:sz="18" w:space="0" w:color="auto"/>
            </w:tcBorders>
          </w:tcPr>
          <w:p w14:paraId="45737430"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93D41DB"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E146864"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2FF5ABA8" w14:textId="77777777" w:rsidR="00C568A7" w:rsidRPr="00725CAE" w:rsidRDefault="00C568A7" w:rsidP="003E31A9">
            <w:pPr>
              <w:widowControl w:val="0"/>
              <w:adjustRightInd w:val="0"/>
              <w:spacing w:before="60" w:after="60" w:line="360" w:lineRule="auto"/>
              <w:jc w:val="both"/>
              <w:textAlignment w:val="baseline"/>
              <w:rPr>
                <w:rFonts w:ascii="David" w:eastAsia="David" w:hAnsi="David"/>
                <w:szCs w:val="20"/>
                <w:lang w:eastAsia="he-IL"/>
              </w:rPr>
            </w:pPr>
          </w:p>
        </w:tc>
      </w:tr>
    </w:tbl>
    <w:p w14:paraId="360AEFF5" w14:textId="77777777" w:rsidR="00C568A7" w:rsidRDefault="00C568A7" w:rsidP="00C568A7">
      <w:pPr>
        <w:widowControl w:val="0"/>
        <w:adjustRightInd w:val="0"/>
        <w:spacing w:line="360" w:lineRule="auto"/>
        <w:ind w:left="418"/>
        <w:jc w:val="both"/>
        <w:textAlignment w:val="baseline"/>
        <w:rPr>
          <w:rFonts w:ascii="David" w:eastAsia="David" w:hAnsi="David"/>
          <w:rtl/>
          <w:lang w:eastAsia="he-IL"/>
        </w:rPr>
      </w:pPr>
    </w:p>
    <w:p w14:paraId="49E0BC22" w14:textId="2B5ADDFB" w:rsidR="008607DD" w:rsidRPr="008607DD" w:rsidRDefault="008607DD">
      <w:pPr>
        <w:pStyle w:val="afff"/>
        <w:numPr>
          <w:ilvl w:val="0"/>
          <w:numId w:val="49"/>
        </w:numPr>
        <w:tabs>
          <w:tab w:val="num" w:pos="840"/>
        </w:tabs>
        <w:spacing w:line="360" w:lineRule="auto"/>
        <w:ind w:left="1200"/>
        <w:jc w:val="both"/>
        <w:rPr>
          <w:rFonts w:ascii="David" w:eastAsia="David" w:hAnsi="David" w:cs="David"/>
          <w:rtl/>
        </w:rPr>
      </w:pPr>
      <w:r w:rsidRPr="008607DD">
        <w:rPr>
          <w:rFonts w:ascii="David" w:eastAsia="David" w:hAnsi="David" w:cs="David"/>
          <w:rtl/>
        </w:rPr>
        <w:t>במידה והתקבלה תעודה/תואר יש לרשום את מועד קבלת התעודה/תואר</w:t>
      </w:r>
      <w:r w:rsidRPr="008607DD">
        <w:rPr>
          <w:rFonts w:ascii="David" w:eastAsia="David" w:hAnsi="David" w:cs="David" w:hint="cs"/>
          <w:rtl/>
        </w:rPr>
        <w:t xml:space="preserve"> ולצרף העתק התעודה</w:t>
      </w:r>
    </w:p>
    <w:p w14:paraId="664E6BDC" w14:textId="77777777" w:rsidR="00C568A7" w:rsidRDefault="00C568A7">
      <w:pPr>
        <w:pStyle w:val="afff"/>
        <w:numPr>
          <w:ilvl w:val="0"/>
          <w:numId w:val="49"/>
        </w:numPr>
        <w:tabs>
          <w:tab w:val="num" w:pos="840"/>
        </w:tabs>
        <w:spacing w:line="360" w:lineRule="auto"/>
        <w:ind w:left="120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698CD673" w14:textId="01A3F252"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rtl/>
        </w:rPr>
        <w:t xml:space="preserve">על </w:t>
      </w:r>
      <w:r w:rsidRPr="00854A85">
        <w:rPr>
          <w:rFonts w:ascii="David" w:hAnsi="David" w:cs="David" w:hint="cs"/>
          <w:rtl/>
        </w:rPr>
        <w:t xml:space="preserve">המנהל, לצורך עמידה בתנאי הסף </w:t>
      </w:r>
      <w:r w:rsidRPr="00854A85">
        <w:rPr>
          <w:rFonts w:ascii="David" w:hAnsi="David" w:cs="David"/>
          <w:rtl/>
        </w:rPr>
        <w:t>בסעי</w:t>
      </w:r>
      <w:r w:rsidRPr="00854A85">
        <w:rPr>
          <w:rFonts w:ascii="David" w:hAnsi="David" w:cs="David" w:hint="cs"/>
          <w:rtl/>
        </w:rPr>
        <w:t>ף</w:t>
      </w:r>
      <w:r w:rsidR="008607DD">
        <w:rPr>
          <w:rFonts w:ascii="David" w:hAnsi="David" w:cs="David" w:hint="cs"/>
          <w:rtl/>
        </w:rPr>
        <w:t xml:space="preserve"> 10.2.5 למכרז </w:t>
      </w:r>
      <w:r w:rsidRPr="00854A85">
        <w:rPr>
          <w:rFonts w:ascii="David" w:hAnsi="David" w:cs="David"/>
          <w:rtl/>
        </w:rPr>
        <w:t xml:space="preserve">לספק מידע בדבר ניסיון </w:t>
      </w:r>
      <w:r w:rsidRPr="00854A85">
        <w:rPr>
          <w:rFonts w:ascii="David" w:hAnsi="David" w:cs="David" w:hint="cs"/>
          <w:rtl/>
        </w:rPr>
        <w:t xml:space="preserve">בחמש השנים שקדמו למועד הגשת ההצעות למכרז זה, </w:t>
      </w:r>
      <w:r w:rsidRPr="00854A85">
        <w:rPr>
          <w:rFonts w:ascii="David" w:hAnsi="David" w:cs="David"/>
          <w:rtl/>
        </w:rPr>
        <w:t xml:space="preserve">בביצוע של לפחות 3 בדיקות כלכליות </w:t>
      </w:r>
      <w:r w:rsidRPr="005760C9">
        <w:rPr>
          <w:rFonts w:ascii="David" w:hAnsi="David" w:cs="David" w:hint="cs"/>
          <w:rtl/>
        </w:rPr>
        <w:t>לגופים ציבוריים, כהגדרתם בסעיף</w:t>
      </w:r>
      <w:r w:rsidR="008607DD">
        <w:rPr>
          <w:rFonts w:ascii="David" w:hAnsi="David" w:cs="David" w:hint="cs"/>
          <w:rtl/>
        </w:rPr>
        <w:t xml:space="preserve"> 2.9</w:t>
      </w:r>
      <w:r w:rsidRPr="005760C9">
        <w:rPr>
          <w:rFonts w:ascii="David" w:hAnsi="David" w:cs="David" w:hint="cs"/>
          <w:rtl/>
        </w:rPr>
        <w:t xml:space="preserve"> למכרז</w:t>
      </w:r>
      <w:r w:rsidRPr="00854A85">
        <w:rPr>
          <w:rFonts w:ascii="David" w:hAnsi="David" w:cs="David"/>
          <w:rtl/>
        </w:rPr>
        <w:t>.</w:t>
      </w:r>
    </w:p>
    <w:p w14:paraId="5B0BD976" w14:textId="1DF08B63" w:rsidR="00C568A7" w:rsidRDefault="008607DD" w:rsidP="00C568A7">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יש לפרט ניסיון העולה על הנדרש לצורך ניקוד איכות ההצעה.</w:t>
      </w:r>
    </w:p>
    <w:p w14:paraId="30201AA6" w14:textId="77777777" w:rsidR="008607DD" w:rsidRPr="008607DD" w:rsidRDefault="008607DD" w:rsidP="008607DD">
      <w:pPr>
        <w:widowControl w:val="0"/>
        <w:adjustRightInd w:val="0"/>
        <w:spacing w:line="360" w:lineRule="auto"/>
        <w:jc w:val="both"/>
        <w:textAlignment w:val="baseline"/>
        <w:rPr>
          <w:rFonts w:ascii="David" w:hAnsi="David"/>
          <w:rtl/>
        </w:rPr>
      </w:pPr>
    </w:p>
    <w:tbl>
      <w:tblPr>
        <w:bidiVisual/>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ירוט אודות ניסיון - מנהל הפרוייקט - טבלה למילוי"/>
      </w:tblPr>
      <w:tblGrid>
        <w:gridCol w:w="1023"/>
        <w:gridCol w:w="1040"/>
        <w:gridCol w:w="1189"/>
        <w:gridCol w:w="1504"/>
        <w:gridCol w:w="1944"/>
        <w:gridCol w:w="2317"/>
      </w:tblGrid>
      <w:tr w:rsidR="008607DD" w:rsidRPr="007A4D33" w14:paraId="089FEEEE" w14:textId="77777777" w:rsidTr="00DA1FA4">
        <w:trPr>
          <w:cantSplit/>
          <w:tblHeader/>
          <w:jc w:val="center"/>
        </w:trPr>
        <w:tc>
          <w:tcPr>
            <w:tcW w:w="1023" w:type="dxa"/>
            <w:shd w:val="clear" w:color="auto" w:fill="D9D9D9"/>
            <w:vAlign w:val="center"/>
          </w:tcPr>
          <w:p w14:paraId="70A25BF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 xml:space="preserve">שם הלקוח </w:t>
            </w:r>
          </w:p>
        </w:tc>
        <w:tc>
          <w:tcPr>
            <w:tcW w:w="1040" w:type="dxa"/>
            <w:shd w:val="clear" w:color="auto" w:fill="D9D9D9"/>
            <w:vAlign w:val="center"/>
          </w:tcPr>
          <w:p w14:paraId="1FAF9D6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189" w:type="dxa"/>
            <w:shd w:val="clear" w:color="auto" w:fill="D9D9D9"/>
            <w:vAlign w:val="center"/>
          </w:tcPr>
          <w:p w14:paraId="2F363D9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504" w:type="dxa"/>
            <w:shd w:val="clear" w:color="auto" w:fill="D9D9D9"/>
            <w:vAlign w:val="center"/>
          </w:tcPr>
          <w:p w14:paraId="4EE52357" w14:textId="3554A770"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תחילת מתן השירות </w:t>
            </w:r>
            <w:r w:rsidRPr="007A4D33">
              <w:rPr>
                <w:rFonts w:ascii="David" w:eastAsia="David" w:hAnsi="David" w:cs="David"/>
                <w:b/>
                <w:bCs/>
                <w:rtl/>
              </w:rPr>
              <w:t>(חודש ושנה)</w:t>
            </w:r>
          </w:p>
        </w:tc>
        <w:tc>
          <w:tcPr>
            <w:tcW w:w="1944" w:type="dxa"/>
            <w:shd w:val="clear" w:color="auto" w:fill="D9D9D9"/>
          </w:tcPr>
          <w:p w14:paraId="352CD3C1" w14:textId="3017957B"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t>מועד</w:t>
            </w:r>
            <w:r>
              <w:rPr>
                <w:rFonts w:ascii="David" w:hAnsi="David" w:cs="David" w:hint="cs"/>
                <w:b/>
                <w:bCs/>
                <w:rtl/>
              </w:rPr>
              <w:t xml:space="preserve"> סיום מתן השירות </w:t>
            </w:r>
            <w:r w:rsidRPr="007A4D33">
              <w:rPr>
                <w:rFonts w:ascii="David" w:eastAsia="David" w:hAnsi="David" w:cs="David"/>
                <w:b/>
                <w:bCs/>
                <w:rtl/>
              </w:rPr>
              <w:t>(חודש ושנה)</w:t>
            </w:r>
          </w:p>
        </w:tc>
        <w:tc>
          <w:tcPr>
            <w:tcW w:w="2317" w:type="dxa"/>
            <w:shd w:val="clear" w:color="auto" w:fill="D9D9D9"/>
            <w:vAlign w:val="center"/>
          </w:tcPr>
          <w:p w14:paraId="4789B2DF" w14:textId="1F093F82" w:rsidR="008607DD" w:rsidRPr="007A4D33" w:rsidRDefault="008607DD" w:rsidP="003E31A9">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hint="cs"/>
                <w:b/>
                <w:bCs/>
                <w:rtl/>
              </w:rPr>
              <w:t>פירוט בדבר הבדיקה הכלכלית שבוצעה</w:t>
            </w:r>
          </w:p>
        </w:tc>
      </w:tr>
      <w:tr w:rsidR="008607DD" w:rsidRPr="007A4D33" w14:paraId="651B5722" w14:textId="77777777" w:rsidTr="00DA1FA4">
        <w:trPr>
          <w:jc w:val="center"/>
        </w:trPr>
        <w:tc>
          <w:tcPr>
            <w:tcW w:w="1023" w:type="dxa"/>
            <w:shd w:val="clear" w:color="auto" w:fill="auto"/>
            <w:vAlign w:val="center"/>
          </w:tcPr>
          <w:p w14:paraId="7A9DD2BC"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13AA71E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0CE1863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42E69BC9"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23F3438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671DC18"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7091E9F3"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191566F4" w14:textId="13C46636"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159F6DB8" w14:textId="77777777" w:rsidTr="00DA1FA4">
        <w:trPr>
          <w:jc w:val="center"/>
        </w:trPr>
        <w:tc>
          <w:tcPr>
            <w:tcW w:w="1023" w:type="dxa"/>
            <w:shd w:val="clear" w:color="auto" w:fill="auto"/>
            <w:vAlign w:val="center"/>
          </w:tcPr>
          <w:p w14:paraId="64EAB1E7"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1AB7E31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1B9043C6"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0884C8E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691C8582"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4269CA31"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063AB787" w14:textId="28C9024B"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4C81B402" w14:textId="77777777" w:rsidTr="00DA1FA4">
        <w:trPr>
          <w:jc w:val="center"/>
        </w:trPr>
        <w:tc>
          <w:tcPr>
            <w:tcW w:w="1023" w:type="dxa"/>
            <w:shd w:val="clear" w:color="auto" w:fill="auto"/>
            <w:vAlign w:val="center"/>
          </w:tcPr>
          <w:p w14:paraId="2040DDC0"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7387C12D"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3A0ABE8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493D13F2"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732F3E5"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6662E734"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08C36EE3" w14:textId="6F7E968F"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r w:rsidR="008607DD" w:rsidRPr="007A4D33" w14:paraId="76B687F2" w14:textId="77777777" w:rsidTr="00DA1FA4">
        <w:trPr>
          <w:jc w:val="center"/>
        </w:trPr>
        <w:tc>
          <w:tcPr>
            <w:tcW w:w="1023" w:type="dxa"/>
            <w:shd w:val="clear" w:color="auto" w:fill="auto"/>
            <w:vAlign w:val="center"/>
          </w:tcPr>
          <w:p w14:paraId="26E39DC0"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p w14:paraId="05278D3E"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040" w:type="dxa"/>
            <w:shd w:val="clear" w:color="auto" w:fill="auto"/>
            <w:vAlign w:val="center"/>
          </w:tcPr>
          <w:p w14:paraId="596249BB"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189" w:type="dxa"/>
            <w:shd w:val="clear" w:color="auto" w:fill="auto"/>
            <w:vAlign w:val="center"/>
          </w:tcPr>
          <w:p w14:paraId="2AB36C58"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504" w:type="dxa"/>
            <w:shd w:val="clear" w:color="auto" w:fill="auto"/>
            <w:vAlign w:val="center"/>
          </w:tcPr>
          <w:p w14:paraId="4050248A"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1944" w:type="dxa"/>
          </w:tcPr>
          <w:p w14:paraId="47CD5595" w14:textId="77777777"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c>
          <w:tcPr>
            <w:tcW w:w="2317" w:type="dxa"/>
            <w:shd w:val="clear" w:color="auto" w:fill="auto"/>
            <w:vAlign w:val="center"/>
          </w:tcPr>
          <w:p w14:paraId="5D96A14A" w14:textId="7B4CAE72" w:rsidR="008607DD" w:rsidRPr="007A4D33" w:rsidRDefault="008607DD" w:rsidP="003E31A9">
            <w:pPr>
              <w:pStyle w:val="afff"/>
              <w:widowControl w:val="0"/>
              <w:adjustRightInd w:val="0"/>
              <w:spacing w:line="360" w:lineRule="auto"/>
              <w:ind w:left="0"/>
              <w:jc w:val="both"/>
              <w:textAlignment w:val="baseline"/>
              <w:rPr>
                <w:rFonts w:ascii="David" w:hAnsi="David" w:cs="David"/>
                <w:rtl/>
              </w:rPr>
            </w:pPr>
          </w:p>
        </w:tc>
      </w:tr>
    </w:tbl>
    <w:p w14:paraId="538A369D" w14:textId="70D6E169"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1FC79739"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470122A0" w14:textId="77777777" w:rsidR="00A65252" w:rsidRDefault="00A65252" w:rsidP="00A65252">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7E92791E" w14:textId="77777777" w:rsidR="00A65252" w:rsidRDefault="00A65252" w:rsidP="00C568A7">
      <w:pPr>
        <w:pStyle w:val="afff"/>
        <w:widowControl w:val="0"/>
        <w:adjustRightInd w:val="0"/>
        <w:spacing w:line="360" w:lineRule="auto"/>
        <w:ind w:left="840"/>
        <w:jc w:val="both"/>
        <w:textAlignment w:val="baseline"/>
        <w:rPr>
          <w:rFonts w:ascii="David" w:hAnsi="David" w:cs="David"/>
        </w:rPr>
      </w:pPr>
    </w:p>
    <w:p w14:paraId="785E0DDB" w14:textId="52A3E2E0" w:rsidR="00C568A7" w:rsidRDefault="00C568A7">
      <w:pPr>
        <w:pStyle w:val="afff"/>
        <w:widowControl w:val="0"/>
        <w:numPr>
          <w:ilvl w:val="1"/>
          <w:numId w:val="51"/>
        </w:numPr>
        <w:adjustRightInd w:val="0"/>
        <w:spacing w:line="360" w:lineRule="auto"/>
        <w:ind w:left="840" w:hanging="540"/>
        <w:jc w:val="both"/>
        <w:textAlignment w:val="baseline"/>
        <w:rPr>
          <w:rFonts w:ascii="David" w:hAnsi="David" w:cs="David"/>
        </w:rPr>
      </w:pPr>
      <w:r w:rsidRPr="00854A85">
        <w:rPr>
          <w:rFonts w:ascii="David" w:hAnsi="David" w:cs="David"/>
          <w:rtl/>
        </w:rPr>
        <w:t xml:space="preserve">על </w:t>
      </w:r>
      <w:r w:rsidRPr="00854A85">
        <w:rPr>
          <w:rFonts w:ascii="David" w:hAnsi="David" w:cs="David" w:hint="cs"/>
          <w:rtl/>
        </w:rPr>
        <w:t xml:space="preserve">המנהל, לצורך עמידה בתנאי הסף </w:t>
      </w:r>
      <w:r w:rsidRPr="00854A85">
        <w:rPr>
          <w:rFonts w:ascii="David" w:hAnsi="David" w:cs="David"/>
          <w:rtl/>
        </w:rPr>
        <w:t>בסעי</w:t>
      </w:r>
      <w:r w:rsidRPr="00854A85">
        <w:rPr>
          <w:rFonts w:ascii="David" w:hAnsi="David" w:cs="David" w:hint="cs"/>
          <w:rtl/>
        </w:rPr>
        <w:t>ף</w:t>
      </w:r>
      <w:r w:rsidR="00A65252">
        <w:rPr>
          <w:rFonts w:ascii="David" w:hAnsi="David" w:cs="David" w:hint="cs"/>
          <w:rtl/>
        </w:rPr>
        <w:t xml:space="preserve"> 10.2.6 למכרז</w:t>
      </w:r>
      <w:r>
        <w:rPr>
          <w:rFonts w:ascii="David" w:hAnsi="David" w:cs="David" w:hint="cs"/>
          <w:rtl/>
        </w:rPr>
        <w:t xml:space="preserve">, </w:t>
      </w:r>
      <w:r w:rsidRPr="00854A85">
        <w:rPr>
          <w:rFonts w:ascii="David" w:hAnsi="David" w:cs="David"/>
          <w:rtl/>
        </w:rPr>
        <w:t xml:space="preserve">לספק מידע בדבר </w:t>
      </w:r>
      <w:r w:rsidRPr="00854A85">
        <w:rPr>
          <w:rFonts w:ascii="David" w:hAnsi="David" w:cs="David" w:hint="cs"/>
          <w:rtl/>
        </w:rPr>
        <w:t>נסיון במתן שירותי ייעוץ כלכלי, בשלושה פרוייקטים לפחות, כאשר כל פרוייקט עומד בתנאי</w:t>
      </w:r>
      <w:r>
        <w:rPr>
          <w:rFonts w:ascii="David" w:hAnsi="David" w:cs="David" w:hint="cs"/>
          <w:rtl/>
        </w:rPr>
        <w:t xml:space="preserve"> המשנה של סעיף</w:t>
      </w:r>
      <w:r w:rsidR="00F0322E">
        <w:rPr>
          <w:rFonts w:ascii="David" w:hAnsi="David" w:cs="David" w:hint="cs"/>
          <w:rtl/>
        </w:rPr>
        <w:t xml:space="preserve"> 10.2.6 למכרז</w:t>
      </w:r>
      <w:r>
        <w:rPr>
          <w:rFonts w:ascii="David" w:hAnsi="David" w:cs="David" w:hint="cs"/>
          <w:rtl/>
        </w:rPr>
        <w:t>.</w:t>
      </w:r>
    </w:p>
    <w:p w14:paraId="4B468F2E" w14:textId="23C934CB" w:rsidR="00C568A7" w:rsidRDefault="00F0322E" w:rsidP="00C568A7">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יש לפרט ניסיון העולה על הנדרש לצורך ניקוד ההצעה.</w:t>
      </w:r>
    </w:p>
    <w:tbl>
      <w:tblPr>
        <w:bidiVisual/>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פרטים אודות ניסיון - מנהל הפרוייקט - טבלה למילוי"/>
      </w:tblPr>
      <w:tblGrid>
        <w:gridCol w:w="1087"/>
        <w:gridCol w:w="1115"/>
        <w:gridCol w:w="1153"/>
        <w:gridCol w:w="1134"/>
        <w:gridCol w:w="1223"/>
        <w:gridCol w:w="1519"/>
        <w:gridCol w:w="1745"/>
        <w:gridCol w:w="1230"/>
      </w:tblGrid>
      <w:tr w:rsidR="00117BEE" w:rsidRPr="007A4D33" w14:paraId="481425DC" w14:textId="77777777" w:rsidTr="00DA1FA4">
        <w:trPr>
          <w:cantSplit/>
          <w:tblHeader/>
          <w:jc w:val="center"/>
        </w:trPr>
        <w:tc>
          <w:tcPr>
            <w:tcW w:w="1087" w:type="dxa"/>
            <w:shd w:val="clear" w:color="auto" w:fill="D9D9D9"/>
            <w:vAlign w:val="center"/>
          </w:tcPr>
          <w:p w14:paraId="6CEFC507"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hAnsi="David" w:cs="David"/>
                <w:b/>
                <w:bCs/>
                <w:rtl/>
              </w:rPr>
              <w:lastRenderedPageBreak/>
              <w:t xml:space="preserve">שם הלקוח </w:t>
            </w:r>
          </w:p>
        </w:tc>
        <w:tc>
          <w:tcPr>
            <w:tcW w:w="1115" w:type="dxa"/>
            <w:shd w:val="clear" w:color="auto" w:fill="D9D9D9"/>
            <w:vAlign w:val="center"/>
          </w:tcPr>
          <w:p w14:paraId="45669E45"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שם ותפקיד איש קשר</w:t>
            </w:r>
          </w:p>
        </w:tc>
        <w:tc>
          <w:tcPr>
            <w:tcW w:w="1153" w:type="dxa"/>
            <w:shd w:val="clear" w:color="auto" w:fill="D9D9D9"/>
            <w:vAlign w:val="center"/>
          </w:tcPr>
          <w:p w14:paraId="0CD2994E" w14:textId="77777777"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sidRPr="007A4D33">
              <w:rPr>
                <w:rFonts w:ascii="David" w:eastAsia="David" w:hAnsi="David" w:cs="David"/>
                <w:b/>
                <w:bCs/>
                <w:rtl/>
              </w:rPr>
              <w:t>טלפון ופרטי התקשרות</w:t>
            </w:r>
          </w:p>
        </w:tc>
        <w:tc>
          <w:tcPr>
            <w:tcW w:w="1134" w:type="dxa"/>
            <w:shd w:val="clear" w:color="auto" w:fill="D9D9D9"/>
            <w:vAlign w:val="center"/>
          </w:tcPr>
          <w:p w14:paraId="06500FD2" w14:textId="079D6472"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sidRPr="007A4D33">
              <w:rPr>
                <w:rFonts w:ascii="David" w:hAnsi="David" w:cs="David"/>
                <w:b/>
                <w:bCs/>
                <w:rtl/>
              </w:rPr>
              <w:t>מועד</w:t>
            </w:r>
            <w:r>
              <w:rPr>
                <w:rFonts w:ascii="David" w:hAnsi="David" w:cs="David" w:hint="cs"/>
                <w:b/>
                <w:bCs/>
                <w:rtl/>
              </w:rPr>
              <w:t xml:space="preserve"> תחילת מתן השירות </w:t>
            </w:r>
            <w:r w:rsidRPr="007A4D33">
              <w:rPr>
                <w:rFonts w:ascii="David" w:eastAsia="David" w:hAnsi="David" w:cs="David"/>
                <w:b/>
                <w:bCs/>
                <w:rtl/>
              </w:rPr>
              <w:t>(חודש ושנה)</w:t>
            </w:r>
          </w:p>
        </w:tc>
        <w:tc>
          <w:tcPr>
            <w:tcW w:w="1223" w:type="dxa"/>
            <w:shd w:val="clear" w:color="auto" w:fill="D9D9D9"/>
          </w:tcPr>
          <w:p w14:paraId="0E178D48" w14:textId="3C231972" w:rsidR="00117BEE" w:rsidRPr="007A4D33" w:rsidRDefault="00117BEE" w:rsidP="00F0322E">
            <w:pPr>
              <w:spacing w:line="360" w:lineRule="auto"/>
              <w:contextualSpacing/>
              <w:rPr>
                <w:rFonts w:ascii="David" w:eastAsia="David" w:hAnsi="David"/>
                <w:b/>
                <w:bCs/>
                <w:rtl/>
                <w:lang w:eastAsia="he-IL"/>
              </w:rPr>
            </w:pPr>
            <w:r w:rsidRPr="007A4D33">
              <w:rPr>
                <w:rFonts w:ascii="David" w:hAnsi="David"/>
                <w:b/>
                <w:bCs/>
                <w:rtl/>
              </w:rPr>
              <w:t>מועד</w:t>
            </w:r>
            <w:r>
              <w:rPr>
                <w:rFonts w:ascii="David" w:hAnsi="David" w:hint="cs"/>
                <w:b/>
                <w:bCs/>
                <w:rtl/>
              </w:rPr>
              <w:t xml:space="preserve"> סיום מתן השירות </w:t>
            </w:r>
            <w:r w:rsidRPr="007A4D33">
              <w:rPr>
                <w:rFonts w:ascii="David" w:eastAsia="David" w:hAnsi="David"/>
                <w:b/>
                <w:bCs/>
                <w:rtl/>
              </w:rPr>
              <w:t>(חודש ושנה)</w:t>
            </w:r>
          </w:p>
        </w:tc>
        <w:tc>
          <w:tcPr>
            <w:tcW w:w="1519" w:type="dxa"/>
            <w:shd w:val="clear" w:color="auto" w:fill="D9D9D9"/>
            <w:vAlign w:val="center"/>
          </w:tcPr>
          <w:p w14:paraId="3813C5EA" w14:textId="45E43EFE"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בדבר הייעוץ הכלכלי שניתן</w:t>
            </w:r>
          </w:p>
        </w:tc>
        <w:tc>
          <w:tcPr>
            <w:tcW w:w="1745" w:type="dxa"/>
            <w:shd w:val="clear" w:color="auto" w:fill="D9D9D9"/>
            <w:vAlign w:val="center"/>
          </w:tcPr>
          <w:p w14:paraId="2BA5D1A1" w14:textId="130E10AE" w:rsidR="00117BEE" w:rsidRPr="007A4D33" w:rsidRDefault="00117BEE" w:rsidP="00F0322E">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מרכיבי השירות בפרויקט (יש לסמן את הרכיבים הרלוונטיים)</w:t>
            </w:r>
          </w:p>
          <w:p w14:paraId="699C66CA" w14:textId="384AE0FB"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p>
        </w:tc>
        <w:tc>
          <w:tcPr>
            <w:tcW w:w="1230" w:type="dxa"/>
            <w:shd w:val="clear" w:color="auto" w:fill="D9D9D9"/>
          </w:tcPr>
          <w:p w14:paraId="302049D9" w14:textId="4C5EE67D" w:rsidR="00117BEE" w:rsidRPr="007A4D33" w:rsidRDefault="00117BEE" w:rsidP="00F0322E">
            <w:pPr>
              <w:pStyle w:val="afff"/>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פירוט ביחס למרכיבים שסומנו</w:t>
            </w:r>
          </w:p>
        </w:tc>
      </w:tr>
      <w:tr w:rsidR="00117BEE" w:rsidRPr="007A4D33" w14:paraId="6238C1AE" w14:textId="77777777" w:rsidTr="00DA1FA4">
        <w:trPr>
          <w:cantSplit/>
          <w:jc w:val="center"/>
        </w:trPr>
        <w:tc>
          <w:tcPr>
            <w:tcW w:w="1087" w:type="dxa"/>
            <w:shd w:val="clear" w:color="auto" w:fill="auto"/>
            <w:vAlign w:val="center"/>
          </w:tcPr>
          <w:p w14:paraId="47FD532C"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p w14:paraId="5C6C8830"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p w14:paraId="4AB18509"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17497DD1"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796C82B4"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52DF340B"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223" w:type="dxa"/>
          </w:tcPr>
          <w:p w14:paraId="170B886E"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57DC5F30" w14:textId="3893BECD"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3C103381"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675192E7"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33A7A411"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3C3CA26F" w14:textId="653A4876"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7D3048AC" w14:textId="77777777" w:rsidR="00117BEE" w:rsidRPr="007A4D33" w:rsidRDefault="00117BEE" w:rsidP="003E31A9">
            <w:pPr>
              <w:pStyle w:val="afff"/>
              <w:widowControl w:val="0"/>
              <w:adjustRightInd w:val="0"/>
              <w:spacing w:line="360" w:lineRule="auto"/>
              <w:ind w:left="0"/>
              <w:jc w:val="both"/>
              <w:textAlignment w:val="baseline"/>
              <w:rPr>
                <w:rFonts w:ascii="David" w:hAnsi="David" w:cs="David"/>
                <w:rtl/>
              </w:rPr>
            </w:pPr>
          </w:p>
        </w:tc>
      </w:tr>
      <w:tr w:rsidR="00117BEE" w:rsidRPr="007A4D33" w14:paraId="61BDC2B6" w14:textId="77777777" w:rsidTr="00DA1FA4">
        <w:trPr>
          <w:cantSplit/>
          <w:jc w:val="center"/>
        </w:trPr>
        <w:tc>
          <w:tcPr>
            <w:tcW w:w="1087" w:type="dxa"/>
            <w:shd w:val="clear" w:color="auto" w:fill="auto"/>
            <w:vAlign w:val="center"/>
          </w:tcPr>
          <w:p w14:paraId="366B15AA"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452AF25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1BA0272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6A0A254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22452482"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5EC282D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5196518A" w14:textId="307DA22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5A7244A9"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6CC0FBE8"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428CDE6E"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0EC2EB76" w14:textId="313DF236"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66CFB68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r w:rsidR="00117BEE" w:rsidRPr="007A4D33" w14:paraId="4619D8D3" w14:textId="77777777" w:rsidTr="00DA1FA4">
        <w:trPr>
          <w:cantSplit/>
          <w:jc w:val="center"/>
        </w:trPr>
        <w:tc>
          <w:tcPr>
            <w:tcW w:w="1087" w:type="dxa"/>
            <w:shd w:val="clear" w:color="auto" w:fill="auto"/>
            <w:vAlign w:val="center"/>
          </w:tcPr>
          <w:p w14:paraId="47E3A51F"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03426A6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25F8F0F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5A40539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70D403B3"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4FE17DC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109ED22E" w14:textId="67234A2D"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7F95B2A6"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2CF38A22"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16070FB3"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37F1F4C5" w14:textId="27F1F53C"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5847FD0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r w:rsidR="00117BEE" w:rsidRPr="007A4D33" w14:paraId="768941DE" w14:textId="77777777" w:rsidTr="00DA1FA4">
        <w:trPr>
          <w:cantSplit/>
          <w:jc w:val="center"/>
        </w:trPr>
        <w:tc>
          <w:tcPr>
            <w:tcW w:w="1087" w:type="dxa"/>
            <w:shd w:val="clear" w:color="auto" w:fill="auto"/>
            <w:vAlign w:val="center"/>
          </w:tcPr>
          <w:p w14:paraId="689FEB65"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p w14:paraId="5A166C3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15" w:type="dxa"/>
            <w:shd w:val="clear" w:color="auto" w:fill="auto"/>
            <w:vAlign w:val="center"/>
          </w:tcPr>
          <w:p w14:paraId="2943453D"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53" w:type="dxa"/>
            <w:shd w:val="clear" w:color="auto" w:fill="auto"/>
            <w:vAlign w:val="center"/>
          </w:tcPr>
          <w:p w14:paraId="14C41047"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134" w:type="dxa"/>
            <w:shd w:val="clear" w:color="auto" w:fill="auto"/>
            <w:vAlign w:val="center"/>
          </w:tcPr>
          <w:p w14:paraId="40B12279"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223" w:type="dxa"/>
          </w:tcPr>
          <w:p w14:paraId="4C16C750"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519" w:type="dxa"/>
            <w:shd w:val="clear" w:color="auto" w:fill="auto"/>
            <w:vAlign w:val="center"/>
          </w:tcPr>
          <w:p w14:paraId="66845C03" w14:textId="18A34EE8"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c>
          <w:tcPr>
            <w:tcW w:w="1745" w:type="dxa"/>
            <w:shd w:val="clear" w:color="auto" w:fill="auto"/>
            <w:vAlign w:val="center"/>
          </w:tcPr>
          <w:p w14:paraId="02217097"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כלל בניית תחשיב ו/או תמחיר בתחום חוקי העזר</w:t>
            </w:r>
          </w:p>
          <w:p w14:paraId="57E9077A"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Pr>
                <w:rFonts w:ascii="David" w:hAnsi="David" w:cs="David" w:hint="cs"/>
                <w:rtl/>
              </w:rPr>
              <w:t xml:space="preserve">כלל </w:t>
            </w:r>
            <w:r w:rsidRPr="00F0322E">
              <w:rPr>
                <w:rFonts w:ascii="David" w:hAnsi="David" w:cs="David" w:hint="cs"/>
                <w:rtl/>
              </w:rPr>
              <w:t>בניית תחשיב ו/או תמחיר בתחום התשתיות</w:t>
            </w:r>
          </w:p>
          <w:p w14:paraId="21D0BD20" w14:textId="77777777" w:rsidR="00117BEE" w:rsidRDefault="00117BEE">
            <w:pPr>
              <w:pStyle w:val="afff"/>
              <w:widowControl w:val="0"/>
              <w:numPr>
                <w:ilvl w:val="0"/>
                <w:numId w:val="52"/>
              </w:numPr>
              <w:adjustRightInd w:val="0"/>
              <w:spacing w:line="360" w:lineRule="auto"/>
              <w:ind w:left="360"/>
              <w:jc w:val="both"/>
              <w:textAlignment w:val="baseline"/>
              <w:rPr>
                <w:rFonts w:ascii="David" w:hAnsi="David" w:cs="David"/>
              </w:rPr>
            </w:pPr>
            <w:r w:rsidRPr="00F0322E">
              <w:rPr>
                <w:rFonts w:ascii="David" w:hAnsi="David" w:cs="David" w:hint="cs"/>
                <w:rtl/>
              </w:rPr>
              <w:t>בניית מודלים כלכליים</w:t>
            </w:r>
          </w:p>
          <w:p w14:paraId="7ECADA0B" w14:textId="5FF42B05" w:rsidR="00117BEE" w:rsidRPr="007A4D33" w:rsidRDefault="00117BEE">
            <w:pPr>
              <w:pStyle w:val="afff"/>
              <w:widowControl w:val="0"/>
              <w:numPr>
                <w:ilvl w:val="0"/>
                <w:numId w:val="52"/>
              </w:numPr>
              <w:adjustRightInd w:val="0"/>
              <w:spacing w:line="360" w:lineRule="auto"/>
              <w:ind w:left="360"/>
              <w:jc w:val="both"/>
              <w:textAlignment w:val="baseline"/>
              <w:rPr>
                <w:rFonts w:ascii="David" w:hAnsi="David" w:cs="David"/>
                <w:rtl/>
              </w:rPr>
            </w:pPr>
            <w:r w:rsidRPr="00117BEE">
              <w:rPr>
                <w:rFonts w:ascii="David" w:hAnsi="David" w:cs="David" w:hint="cs"/>
                <w:rtl/>
              </w:rPr>
              <w:t>מתן המלצות למזמין</w:t>
            </w:r>
          </w:p>
        </w:tc>
        <w:tc>
          <w:tcPr>
            <w:tcW w:w="1230" w:type="dxa"/>
            <w:shd w:val="clear" w:color="auto" w:fill="auto"/>
          </w:tcPr>
          <w:p w14:paraId="471BDAF8" w14:textId="77777777" w:rsidR="00117BEE" w:rsidRPr="007A4D33" w:rsidRDefault="00117BEE" w:rsidP="00117BEE">
            <w:pPr>
              <w:pStyle w:val="afff"/>
              <w:widowControl w:val="0"/>
              <w:adjustRightInd w:val="0"/>
              <w:spacing w:line="360" w:lineRule="auto"/>
              <w:ind w:left="0"/>
              <w:jc w:val="both"/>
              <w:textAlignment w:val="baseline"/>
              <w:rPr>
                <w:rFonts w:ascii="David" w:hAnsi="David" w:cs="David"/>
                <w:rtl/>
              </w:rPr>
            </w:pPr>
          </w:p>
        </w:tc>
      </w:tr>
    </w:tbl>
    <w:p w14:paraId="0AB0E41A" w14:textId="0739CC38" w:rsidR="00C568A7" w:rsidRDefault="00C568A7" w:rsidP="00C568A7">
      <w:pPr>
        <w:pStyle w:val="afff"/>
        <w:widowControl w:val="0"/>
        <w:adjustRightInd w:val="0"/>
        <w:spacing w:line="360" w:lineRule="auto"/>
        <w:ind w:left="840"/>
        <w:jc w:val="both"/>
        <w:textAlignment w:val="baseline"/>
        <w:rPr>
          <w:rFonts w:ascii="David" w:hAnsi="David" w:cs="David"/>
          <w:rtl/>
        </w:rPr>
      </w:pPr>
    </w:p>
    <w:p w14:paraId="253E88E6" w14:textId="77777777" w:rsidR="00117BEE" w:rsidRDefault="00117BEE" w:rsidP="00117BEE">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6B16A742" w14:textId="77777777" w:rsidR="00117BEE" w:rsidRDefault="00117BEE" w:rsidP="00117BEE">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4F5C2CDA" w14:textId="77777777" w:rsidR="00117BEE" w:rsidRPr="00854A85" w:rsidRDefault="00117BEE" w:rsidP="00C568A7">
      <w:pPr>
        <w:pStyle w:val="afff"/>
        <w:widowControl w:val="0"/>
        <w:adjustRightInd w:val="0"/>
        <w:spacing w:line="360" w:lineRule="auto"/>
        <w:ind w:left="840"/>
        <w:jc w:val="both"/>
        <w:textAlignment w:val="baseline"/>
        <w:rPr>
          <w:rFonts w:ascii="David" w:hAnsi="David" w:cs="David"/>
          <w:rtl/>
        </w:rPr>
      </w:pPr>
    </w:p>
    <w:p w14:paraId="3F2B7610" w14:textId="0F137A2B" w:rsidR="00C568A7" w:rsidRPr="005760C9" w:rsidRDefault="00C568A7">
      <w:pPr>
        <w:pStyle w:val="afff"/>
        <w:widowControl w:val="0"/>
        <w:numPr>
          <w:ilvl w:val="1"/>
          <w:numId w:val="51"/>
        </w:numPr>
        <w:adjustRightInd w:val="0"/>
        <w:spacing w:line="360" w:lineRule="auto"/>
        <w:ind w:left="840" w:hanging="540"/>
        <w:jc w:val="both"/>
        <w:textAlignment w:val="baseline"/>
        <w:rPr>
          <w:rFonts w:ascii="David" w:hAnsi="David" w:cs="David"/>
          <w:rtl/>
        </w:rPr>
      </w:pPr>
      <w:r w:rsidRPr="005760C9">
        <w:rPr>
          <w:rFonts w:ascii="David" w:hAnsi="David" w:cs="David" w:hint="cs"/>
          <w:rtl/>
        </w:rPr>
        <w:lastRenderedPageBreak/>
        <w:t>המנהל הינו בעל נסיון של ____________ שנים (</w:t>
      </w:r>
      <w:r w:rsidRPr="005760C9">
        <w:rPr>
          <w:rFonts w:ascii="David" w:hAnsi="David" w:cs="David" w:hint="cs"/>
          <w:b/>
          <w:bCs/>
          <w:rtl/>
        </w:rPr>
        <w:t>יש למלא</w:t>
      </w:r>
      <w:r w:rsidRPr="005760C9">
        <w:rPr>
          <w:rFonts w:ascii="David" w:hAnsi="David" w:cs="David" w:hint="cs"/>
          <w:rtl/>
        </w:rPr>
        <w:t xml:space="preserve">) בחמשת השנים שקדמו למועד הגשת ההצעות למכרז זה, </w:t>
      </w:r>
      <w:r w:rsidRPr="005760C9">
        <w:rPr>
          <w:rFonts w:ascii="David" w:hAnsi="David" w:cs="David"/>
          <w:rtl/>
        </w:rPr>
        <w:t xml:space="preserve">בניהול צוות הכולל </w:t>
      </w:r>
      <w:r w:rsidR="00117BEE">
        <w:rPr>
          <w:rFonts w:ascii="David" w:hAnsi="David" w:cs="David" w:hint="cs"/>
          <w:rtl/>
        </w:rPr>
        <w:t>________</w:t>
      </w:r>
      <w:r w:rsidRPr="005760C9">
        <w:rPr>
          <w:rFonts w:ascii="David" w:hAnsi="David" w:cs="David"/>
          <w:rtl/>
        </w:rPr>
        <w:t xml:space="preserve"> </w:t>
      </w:r>
      <w:r w:rsidRPr="005760C9">
        <w:rPr>
          <w:rFonts w:ascii="David" w:hAnsi="David" w:cs="David" w:hint="cs"/>
          <w:rtl/>
        </w:rPr>
        <w:t>חברי צוות</w:t>
      </w:r>
      <w:r w:rsidR="00117BEE">
        <w:rPr>
          <w:rFonts w:ascii="David" w:hAnsi="David" w:cs="David" w:hint="cs"/>
          <w:rtl/>
        </w:rPr>
        <w:t xml:space="preserve"> (</w:t>
      </w:r>
      <w:r w:rsidR="00117BEE" w:rsidRPr="00117BEE">
        <w:rPr>
          <w:rFonts w:ascii="David" w:hAnsi="David" w:cs="David" w:hint="cs"/>
          <w:b/>
          <w:bCs/>
          <w:rtl/>
        </w:rPr>
        <w:t>יש למלא</w:t>
      </w:r>
      <w:r w:rsidR="00117BEE">
        <w:rPr>
          <w:rFonts w:ascii="David" w:hAnsi="David" w:cs="David" w:hint="cs"/>
          <w:rtl/>
        </w:rPr>
        <w:t>)</w:t>
      </w:r>
      <w:r w:rsidRPr="005760C9">
        <w:rPr>
          <w:rFonts w:ascii="David" w:hAnsi="David" w:cs="David" w:hint="cs"/>
          <w:rtl/>
        </w:rPr>
        <w:t>.</w:t>
      </w:r>
    </w:p>
    <w:p w14:paraId="1DF7ABA7" w14:textId="77777777" w:rsidR="00327758" w:rsidRPr="00327758" w:rsidRDefault="00327758" w:rsidP="00327758">
      <w:pPr>
        <w:pStyle w:val="afff"/>
        <w:keepNext/>
        <w:keepLines/>
        <w:widowControl w:val="0"/>
        <w:adjustRightInd w:val="0"/>
        <w:spacing w:line="360" w:lineRule="auto"/>
        <w:ind w:left="927"/>
        <w:jc w:val="both"/>
        <w:textAlignment w:val="baseline"/>
        <w:rPr>
          <w:rFonts w:ascii="David" w:hAnsi="David"/>
          <w:b/>
          <w:bCs/>
          <w:rtl/>
        </w:rPr>
      </w:pPr>
    </w:p>
    <w:bookmarkEnd w:id="64"/>
    <w:bookmarkEnd w:id="65"/>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DA1FA4">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DA1FA4">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1"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DA1FA4">
      <w:pPr>
        <w:tabs>
          <w:tab w:val="left" w:pos="5277"/>
        </w:tabs>
        <w:jc w:val="center"/>
        <w:outlineLvl w:val="3"/>
        <w:rPr>
          <w:rFonts w:ascii="David" w:hAnsi="David"/>
          <w:b/>
          <w:bCs/>
          <w:u w:val="single"/>
          <w:rtl/>
        </w:rPr>
      </w:pPr>
      <w:r>
        <w:rPr>
          <w:rFonts w:ascii="David" w:hAnsi="David"/>
          <w:b/>
          <w:bCs/>
          <w:u w:val="single"/>
          <w:rtl/>
        </w:rPr>
        <w:t>אישור עורך הדין</w:t>
      </w:r>
    </w:p>
    <w:bookmarkEnd w:id="81"/>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tbl>
      <w:tblPr>
        <w:bidiVisual/>
        <w:tblW w:w="8505" w:type="dxa"/>
        <w:jc w:val="right"/>
        <w:tblBorders>
          <w:top w:val="single" w:sz="4" w:space="0" w:color="auto"/>
          <w:insideH w:val="single" w:sz="4" w:space="0" w:color="auto"/>
        </w:tblBorders>
        <w:tblLayout w:type="fixed"/>
        <w:tblLook w:val="0400" w:firstRow="0" w:lastRow="0" w:firstColumn="0" w:lastColumn="0" w:noHBand="0" w:noVBand="1"/>
        <w:tblCaption w:val="DHR00"/>
        <w:tblDescription w:val="Layout Table"/>
      </w:tblPr>
      <w:tblGrid>
        <w:gridCol w:w="2551"/>
        <w:gridCol w:w="426"/>
        <w:gridCol w:w="2551"/>
        <w:gridCol w:w="426"/>
        <w:gridCol w:w="2551"/>
      </w:tblGrid>
      <w:tr w:rsidR="00C35614" w14:paraId="5E4CFD26" w14:textId="77777777" w:rsidTr="00C35614">
        <w:trPr>
          <w:cantSplit/>
          <w:trHeight w:val="510"/>
          <w:jc w:val="right"/>
        </w:trPr>
        <w:tc>
          <w:tcPr>
            <w:tcW w:w="1701" w:type="dxa"/>
            <w:shd w:val="clear" w:color="auto" w:fill="auto"/>
            <w:hideMark/>
          </w:tcPr>
          <w:p w14:paraId="4B0EA5C8" w14:textId="77777777" w:rsidR="00C35614" w:rsidRDefault="00C35614" w:rsidP="00B61DE9">
            <w:pPr>
              <w:keepNext/>
              <w:keepLines/>
              <w:widowControl w:val="0"/>
              <w:spacing w:line="360" w:lineRule="auto"/>
              <w:jc w:val="center"/>
              <w:rPr>
                <w:rFonts w:ascii="David" w:hAnsi="David"/>
              </w:rPr>
            </w:pPr>
            <w:r>
              <w:rPr>
                <w:rFonts w:ascii="David" w:hAnsi="David"/>
                <w:rtl/>
              </w:rPr>
              <w:t>תאריך</w:t>
            </w:r>
          </w:p>
        </w:tc>
        <w:tc>
          <w:tcPr>
            <w:tcW w:w="284" w:type="dxa"/>
            <w:tcBorders>
              <w:top w:val="nil"/>
              <w:bottom w:val="nil"/>
            </w:tcBorders>
          </w:tcPr>
          <w:p w14:paraId="185D172B"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0BFABF01" w14:textId="2337379C" w:rsidR="00C35614" w:rsidRDefault="00C35614" w:rsidP="00B61DE9">
            <w:pPr>
              <w:keepNext/>
              <w:keepLines/>
              <w:widowControl w:val="0"/>
              <w:spacing w:line="360" w:lineRule="auto"/>
              <w:jc w:val="center"/>
              <w:rPr>
                <w:rFonts w:ascii="David" w:hAnsi="David"/>
              </w:rPr>
            </w:pPr>
            <w:r>
              <w:rPr>
                <w:rFonts w:ascii="David" w:hAnsi="David"/>
                <w:rtl/>
              </w:rPr>
              <w:t>מספר רישיון</w:t>
            </w:r>
          </w:p>
        </w:tc>
        <w:tc>
          <w:tcPr>
            <w:tcW w:w="284" w:type="dxa"/>
            <w:tcBorders>
              <w:top w:val="nil"/>
              <w:bottom w:val="nil"/>
            </w:tcBorders>
          </w:tcPr>
          <w:p w14:paraId="19CC6C4C"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2D7E3892" w14:textId="41A2B37C" w:rsidR="00C35614" w:rsidRDefault="00C35614" w:rsidP="00B61DE9">
            <w:pPr>
              <w:keepNext/>
              <w:keepLines/>
              <w:widowControl w:val="0"/>
              <w:spacing w:line="360" w:lineRule="auto"/>
              <w:jc w:val="center"/>
              <w:rPr>
                <w:rFonts w:ascii="David" w:hAnsi="David"/>
              </w:rPr>
            </w:pPr>
            <w:r>
              <w:rPr>
                <w:rFonts w:ascii="David" w:hAnsi="David"/>
                <w:rtl/>
              </w:rPr>
              <w:t>חתימה וחותמת</w:t>
            </w:r>
          </w:p>
        </w:tc>
      </w:tr>
    </w:tbl>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82" w:name="_Toc485982311"/>
      <w:bookmarkStart w:id="83" w:name="H2_נספח_א1_תצהיר_בדבר_העדר_הרשעות_לפי_חו"/>
      <w:bookmarkStart w:id="84" w:name="H1_נספח_א1_תצהיר_בדבר_העדר_הרשעות_לפי_חו"/>
      <w:bookmarkStart w:id="85" w:name="_Toc179603297"/>
      <w:bookmarkStart w:id="86" w:name="_Toc220648261"/>
      <w:bookmarkStart w:id="87" w:name="_Toc268077162"/>
      <w:bookmarkStart w:id="88" w:name="_Toc268775998"/>
      <w:bookmarkStart w:id="89" w:name="_Toc275421024"/>
      <w:bookmarkStart w:id="90" w:name="_Toc289845821"/>
      <w:bookmarkStart w:id="91" w:name="_Toc289865317"/>
      <w:bookmarkStart w:id="92" w:name="_Toc306011001"/>
      <w:bookmarkStart w:id="93" w:name="_Toc313188226"/>
      <w:bookmarkStart w:id="94" w:name="_Toc218923281"/>
      <w:bookmarkStart w:id="95" w:name="_Toc252446113"/>
      <w:bookmarkEnd w:id="66"/>
      <w:bookmarkEnd w:id="67"/>
      <w:bookmarkEnd w:id="68"/>
      <w:bookmarkEnd w:id="69"/>
      <w:bookmarkEnd w:id="70"/>
      <w:bookmarkEnd w:id="71"/>
      <w:bookmarkEnd w:id="72"/>
      <w:bookmarkEnd w:id="73"/>
      <w:bookmarkEnd w:id="74"/>
      <w:bookmarkEnd w:id="75"/>
      <w:bookmarkEnd w:id="76"/>
      <w:bookmarkEnd w:id="77"/>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2"/>
    </w:p>
    <w:bookmarkEnd w:id="83"/>
    <w:bookmarkEnd w:id="84"/>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594CEB">
      <w:pPr>
        <w:keepNext/>
        <w:keepLines/>
        <w:widowControl w:val="0"/>
        <w:spacing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6" w:name="H3_תצהיר__עבירות_לפי_חוק_עובדים_זרים_או_"/>
      <w:r>
        <w:rPr>
          <w:rFonts w:ascii="David" w:hAnsi="David"/>
          <w:b/>
          <w:bCs/>
          <w:rtl/>
        </w:rPr>
        <w:t>תצהיר – עבירות לפי חוק עובדים זרים או לפי חוק שכר מינימום</w:t>
      </w:r>
    </w:p>
    <w:bookmarkEnd w:id="96"/>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Pr="00594CEB" w:rsidRDefault="0085696C" w:rsidP="001A0C02">
      <w:pPr>
        <w:keepNext/>
        <w:keepLines/>
        <w:widowControl w:val="0"/>
        <w:spacing w:line="360" w:lineRule="auto"/>
        <w:jc w:val="both"/>
        <w:rPr>
          <w:rFonts w:ascii="David" w:hAnsi="David"/>
          <w:sz w:val="12"/>
          <w:szCs w:val="12"/>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Pr="00594CEB" w:rsidRDefault="0085696C" w:rsidP="001A0C02">
      <w:pPr>
        <w:keepNext/>
        <w:keepLines/>
        <w:widowControl w:val="0"/>
        <w:spacing w:line="360" w:lineRule="auto"/>
        <w:jc w:val="both"/>
        <w:rPr>
          <w:rFonts w:ascii="David" w:hAnsi="David"/>
          <w:b/>
          <w:bCs/>
          <w:sz w:val="12"/>
          <w:szCs w:val="12"/>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594CEB">
      <w:pPr>
        <w:keepNext/>
        <w:keepLines/>
        <w:widowControl w:val="0"/>
        <w:spacing w:before="120"/>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7"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594CEB">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594CEB">
      <w:pPr>
        <w:keepNext/>
        <w:keepLines/>
        <w:widowControl w:val="0"/>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594CEB">
      <w:pPr>
        <w:keepNext/>
        <w:keepLines/>
        <w:widowControl w:val="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98" w:name="_Toc485982312"/>
      <w:bookmarkStart w:id="99" w:name="H2_נספח_א2_אישור_לקיום_החקיקה_בתחום_העסק"/>
      <w:bookmarkStart w:id="100" w:name="H1_נספח_א2_אישור_לקיום_החקיקה_בתחום_העסק"/>
      <w:bookmarkEnd w:id="97"/>
      <w:r>
        <w:rPr>
          <w:rFonts w:ascii="David" w:hAnsi="David" w:cs="David"/>
          <w:b/>
          <w:bCs/>
          <w:rtl/>
          <w:lang w:eastAsia="en-US"/>
        </w:rPr>
        <w:lastRenderedPageBreak/>
        <w:t xml:space="preserve">נספח א'2 </w:t>
      </w:r>
      <w:bookmarkEnd w:id="85"/>
      <w:bookmarkEnd w:id="86"/>
      <w:bookmarkEnd w:id="87"/>
      <w:bookmarkEnd w:id="88"/>
      <w:bookmarkEnd w:id="89"/>
      <w:bookmarkEnd w:id="90"/>
      <w:bookmarkEnd w:id="91"/>
      <w:bookmarkEnd w:id="92"/>
      <w:bookmarkEnd w:id="93"/>
      <w:r>
        <w:rPr>
          <w:rFonts w:ascii="David" w:hAnsi="David" w:cs="David"/>
          <w:rtl/>
        </w:rPr>
        <w:t>אישור לקיום החקיקה בתחום העסקת עובדים</w:t>
      </w:r>
      <w:bookmarkEnd w:id="98"/>
    </w:p>
    <w:p w14:paraId="0A666BA5" w14:textId="77777777" w:rsidR="0085696C" w:rsidRDefault="001A0C02" w:rsidP="001A0C02">
      <w:pPr>
        <w:keepNext/>
        <w:keepLines/>
        <w:widowControl w:val="0"/>
        <w:spacing w:line="360" w:lineRule="auto"/>
        <w:jc w:val="right"/>
        <w:rPr>
          <w:rFonts w:ascii="David" w:hAnsi="David"/>
          <w:rtl/>
        </w:rPr>
      </w:pPr>
      <w:bookmarkStart w:id="101" w:name="_Toc348433818"/>
      <w:bookmarkStart w:id="102" w:name="_Toc306011003"/>
      <w:bookmarkStart w:id="103" w:name="_Toc313188227"/>
      <w:bookmarkEnd w:id="94"/>
      <w:bookmarkEnd w:id="95"/>
      <w:bookmarkEnd w:id="99"/>
      <w:bookmarkEnd w:id="100"/>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4" w:name="H3_אישור_לקיום_החקיקה_בתחום_העסקת_עובדים"/>
      <w:r>
        <w:rPr>
          <w:rFonts w:ascii="David" w:hAnsi="David"/>
          <w:b/>
          <w:bCs/>
          <w:u w:val="single"/>
          <w:rtl/>
        </w:rPr>
        <w:t>אישור לקיום החקיקה בתחום העסקת עובדים</w:t>
      </w:r>
    </w:p>
    <w:bookmarkEnd w:id="104"/>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3F4ED918" w:rsidR="0085696C" w:rsidRDefault="00385D33">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339245B5" w:rsidR="0085696C" w:rsidRDefault="00385D33">
      <w:pPr>
        <w:pStyle w:val="5"/>
        <w:keepNext/>
        <w:keepLines/>
        <w:widowControl w:val="0"/>
        <w:numPr>
          <w:ilvl w:val="3"/>
          <w:numId w:val="21"/>
        </w:numPr>
        <w:tabs>
          <w:tab w:val="num" w:pos="390"/>
        </w:tabs>
        <w:ind w:left="390"/>
      </w:pPr>
      <w:hyperlink r:id="rId10" w:tooltip="https://www.nevo.co.il/law_html/Law01/090_001.htm"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5CDE4119"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671A26D6"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4125D837"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188474E"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343D0A7B"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245A69E8"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A2BBDC9"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42F3582F"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43FF6910"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7D8872CD"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3B500CC" w:rsidR="0085696C" w:rsidRDefault="00385D33">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594CEB">
      <w:pPr>
        <w:keepNext/>
        <w:keepLines/>
        <w:widowControl w:val="0"/>
        <w:spacing w:line="360" w:lineRule="auto"/>
        <w:jc w:val="center"/>
        <w:rPr>
          <w:rFonts w:ascii="David" w:hAnsi="David"/>
          <w:b/>
          <w:bCs/>
          <w:u w:val="single"/>
          <w:rtl/>
        </w:rPr>
      </w:pPr>
      <w:bookmarkStart w:id="105" w:name="H4_אישור_עוד"/>
      <w:r>
        <w:rPr>
          <w:rFonts w:ascii="David" w:hAnsi="David"/>
          <w:b/>
          <w:bCs/>
          <w:u w:val="single"/>
          <w:rtl/>
        </w:rPr>
        <w:t>אישור עו"ד</w:t>
      </w:r>
    </w:p>
    <w:bookmarkEnd w:id="105"/>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594CEB">
        <w:trPr>
          <w:cantSplit/>
          <w:tblHeader/>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594CEB">
        <w:trPr>
          <w:cantSplit/>
          <w:trHeight w:val="385"/>
          <w:tblHeader/>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594CEB">
      <w:pPr>
        <w:pStyle w:val="afff"/>
        <w:keepNext/>
        <w:keepLines/>
        <w:pageBreakBefore/>
        <w:widowControl w:val="0"/>
        <w:spacing w:line="360" w:lineRule="auto"/>
        <w:ind w:left="0"/>
        <w:outlineLvl w:val="1"/>
        <w:rPr>
          <w:rFonts w:ascii="David" w:hAnsi="David" w:cs="David"/>
          <w:lang w:eastAsia="en-US"/>
        </w:rPr>
      </w:pPr>
      <w:bookmarkStart w:id="106" w:name="_Toc348433820"/>
      <w:bookmarkStart w:id="107" w:name="_Toc485982315"/>
      <w:bookmarkStart w:id="108" w:name="H2_נספח_א3__הצהרה_בדבר_שימוש_בתוכנות_מקו"/>
      <w:bookmarkStart w:id="109" w:name="H1_נספח_א3__הצהרה_בדבר_שימוש_בתוכנות_מקו"/>
      <w:bookmarkEnd w:id="101"/>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6"/>
      <w:bookmarkEnd w:id="107"/>
      <w:r>
        <w:rPr>
          <w:rFonts w:ascii="David" w:hAnsi="David" w:cs="David"/>
          <w:rtl/>
          <w:lang w:eastAsia="en-US"/>
        </w:rPr>
        <w:t xml:space="preserve"> </w:t>
      </w:r>
    </w:p>
    <w:bookmarkEnd w:id="108"/>
    <w:bookmarkEnd w:id="109"/>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10" w:name="H3_הנדון_הצהרה_בדבר_שימוש_בתוכנות_מקור"/>
      <w:r>
        <w:rPr>
          <w:rFonts w:ascii="David" w:hAnsi="David"/>
          <w:b/>
          <w:bCs/>
          <w:u w:val="single"/>
          <w:rtl/>
        </w:rPr>
        <w:t>הנדון: הצהרה בדבר שימוש בתוכנות מקור</w:t>
      </w:r>
    </w:p>
    <w:bookmarkEnd w:id="110"/>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594CEB">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594CEB">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594CEB">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594CEB">
        <w:trPr>
          <w:cantSplit/>
          <w:trHeight w:val="144"/>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594CEB">
      <w:pPr>
        <w:pStyle w:val="NormalWeb"/>
        <w:keepLines/>
        <w:widowControl w:val="0"/>
        <w:bidi/>
        <w:spacing w:beforeAutospacing="0" w:afterAutospacing="0"/>
        <w:outlineLvl w:val="1"/>
        <w:rPr>
          <w:rFonts w:ascii="David" w:hAnsi="David" w:cs="David"/>
        </w:rPr>
      </w:pPr>
      <w:bookmarkStart w:id="111" w:name="_Toc445039600"/>
      <w:bookmarkStart w:id="112" w:name="_Toc485982316"/>
      <w:bookmarkStart w:id="113" w:name="_Toc500504567"/>
      <w:bookmarkStart w:id="114" w:name="H2_נספח_א4_תצהיר_בדבר_אי_תיאום_הצעות_במכ"/>
      <w:bookmarkStart w:id="115"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1"/>
      <w:bookmarkEnd w:id="112"/>
      <w:bookmarkEnd w:id="113"/>
    </w:p>
    <w:bookmarkEnd w:id="114"/>
    <w:bookmarkEnd w:id="115"/>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כשירות להתמודדות במכרז</w:t>
      </w:r>
    </w:p>
    <w:p w14:paraId="5EA24D2B"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 xml:space="preserve">אי תיאום הצעות מכרז </w:t>
      </w:r>
    </w:p>
    <w:p w14:paraId="40671589" w14:textId="77777777" w:rsidR="00B15D02" w:rsidRPr="002457BD" w:rsidRDefault="00B15D02">
      <w:pPr>
        <w:pStyle w:val="afff"/>
        <w:numPr>
          <w:ilvl w:val="1"/>
          <w:numId w:val="36"/>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C36B4B5" w14:textId="484C000D"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B15D02" w:rsidRPr="00AE13D9" w14:paraId="694FDBC4" w14:textId="77777777" w:rsidTr="00594CEB">
        <w:trPr>
          <w:cantSplit/>
          <w:tblHeader/>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594CEB">
        <w:trPr>
          <w:cantSplit/>
          <w:tblHeader/>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345366DA" w14:textId="77777777" w:rsidR="00594CEB" w:rsidRDefault="00594CEB" w:rsidP="00B15D02">
      <w:pPr>
        <w:keepNext/>
        <w:keepLines/>
        <w:spacing w:line="360" w:lineRule="auto"/>
        <w:ind w:left="30" w:hanging="102"/>
        <w:jc w:val="center"/>
        <w:rPr>
          <w:b/>
          <w:bCs/>
          <w:u w:val="single"/>
          <w:rtl/>
        </w:rPr>
      </w:pPr>
    </w:p>
    <w:p w14:paraId="02783387" w14:textId="64C6A922"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594CEB">
      <w:pPr>
        <w:pStyle w:val="NormalWeb"/>
        <w:keepLines/>
        <w:widowControl w:val="0"/>
        <w:bidi/>
        <w:spacing w:beforeAutospacing="0" w:afterAutospacing="0"/>
        <w:outlineLvl w:val="1"/>
        <w:rPr>
          <w:rFonts w:ascii="David" w:hAnsi="David" w:cs="David"/>
          <w:rtl/>
        </w:rPr>
      </w:pPr>
      <w:bookmarkStart w:id="116" w:name="_Toc485982317"/>
      <w:bookmarkStart w:id="117" w:name="_Toc500504568"/>
      <w:bookmarkStart w:id="118" w:name="H2_נספח_א5_תצהיר_בדבר_עמידה_בהוראות_סעיף"/>
      <w:bookmarkStart w:id="119"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6"/>
      <w:bookmarkEnd w:id="117"/>
    </w:p>
    <w:p w14:paraId="2E67A7F2" w14:textId="77777777" w:rsidR="00594CEB" w:rsidRPr="003A3788" w:rsidRDefault="00594CEB" w:rsidP="00594CEB">
      <w:pPr>
        <w:pStyle w:val="NormalWeb"/>
        <w:keepLines/>
        <w:widowControl w:val="0"/>
        <w:bidi/>
        <w:spacing w:beforeAutospacing="0" w:afterAutospacing="0"/>
        <w:rPr>
          <w:rFonts w:ascii="David" w:hAnsi="David" w:cs="David"/>
          <w:sz w:val="8"/>
          <w:szCs w:val="8"/>
        </w:rPr>
      </w:pPr>
    </w:p>
    <w:bookmarkEnd w:id="118"/>
    <w:bookmarkEnd w:id="119"/>
    <w:p w14:paraId="5812D836" w14:textId="7F6B5985"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C:Hseranefmateh.shiluv@economy.gov.il" w:history="1">
        <w:r w:rsidR="00EA4478">
          <w:rPr>
            <w:rStyle w:val="Hyperlink"/>
            <w:rFonts w:ascii="David" w:hAnsi="David"/>
          </w:rPr>
          <w:t>mateh.shiluv@economy.gov.il</w:t>
        </w:r>
      </w:hyperlink>
      <w:r>
        <w:rPr>
          <w:rFonts w:ascii="David" w:hAnsi="David"/>
          <w:rtl/>
        </w:rPr>
        <w:t>.</w:t>
      </w:r>
    </w:p>
    <w:p w14:paraId="65FD6E2D" w14:textId="09C2B596"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rtl/>
        </w:rPr>
      </w:pPr>
      <w:r>
        <w:rPr>
          <w:rFonts w:ascii="David" w:hAnsi="David"/>
          <w:b/>
          <w:bCs/>
          <w:rtl/>
        </w:rPr>
        <w:t xml:space="preserve">לשאלות ניתן לפנות למרכז התמיכה למעסיקים, כתובת דוא"ל: </w:t>
      </w:r>
      <w:hyperlink r:id="rId24" w:tooltip="mailto: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Pr="003A3788" w:rsidRDefault="0085696C" w:rsidP="00594CEB">
      <w:pPr>
        <w:widowControl w:val="0"/>
        <w:spacing w:line="360" w:lineRule="auto"/>
        <w:jc w:val="both"/>
        <w:rPr>
          <w:rFonts w:ascii="David" w:hAnsi="David"/>
          <w:sz w:val="12"/>
          <w:szCs w:val="12"/>
          <w:rtl/>
        </w:rPr>
      </w:pPr>
    </w:p>
    <w:p w14:paraId="1B46C9DA" w14:textId="77777777" w:rsidR="0085696C" w:rsidRDefault="001A0C02" w:rsidP="00594CEB">
      <w:pPr>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Pr="003A3788" w:rsidRDefault="0085696C" w:rsidP="00594CEB">
      <w:pPr>
        <w:widowControl w:val="0"/>
        <w:spacing w:line="360" w:lineRule="auto"/>
        <w:jc w:val="both"/>
        <w:rPr>
          <w:rFonts w:ascii="David" w:hAnsi="David"/>
          <w:sz w:val="12"/>
          <w:szCs w:val="12"/>
          <w:rtl/>
        </w:rPr>
      </w:pPr>
    </w:p>
    <w:p w14:paraId="5C5A7A76" w14:textId="77777777" w:rsidR="0085696C" w:rsidRDefault="001A0C02" w:rsidP="00594CEB">
      <w:pPr>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594CEB">
      <w:pPr>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594CEB">
      <w:pPr>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594CEB">
      <w:pPr>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594CEB">
      <w:pPr>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594CEB">
      <w:pPr>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A3788">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594CEB">
            <w:pPr>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594CEB">
            <w:pPr>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594CEB">
            <w:pPr>
              <w:widowControl w:val="0"/>
              <w:spacing w:line="360" w:lineRule="auto"/>
              <w:jc w:val="center"/>
              <w:rPr>
                <w:rFonts w:ascii="David" w:hAnsi="David"/>
                <w:b/>
                <w:bCs/>
              </w:rPr>
            </w:pPr>
          </w:p>
        </w:tc>
      </w:tr>
      <w:tr w:rsidR="0085696C" w14:paraId="73FDDA52" w14:textId="77777777" w:rsidTr="003A3788">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594CEB">
            <w:pPr>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594CEB">
            <w:pPr>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594CEB">
            <w:pPr>
              <w:widowControl w:val="0"/>
              <w:spacing w:line="360" w:lineRule="auto"/>
              <w:jc w:val="center"/>
              <w:rPr>
                <w:rFonts w:ascii="David" w:hAnsi="David"/>
                <w:b/>
                <w:bCs/>
              </w:rPr>
            </w:pPr>
            <w:r>
              <w:rPr>
                <w:rFonts w:ascii="David" w:hAnsi="David"/>
                <w:b/>
                <w:bCs/>
                <w:rtl/>
              </w:rPr>
              <w:t>חתימה וחותמת המציע</w:t>
            </w:r>
          </w:p>
        </w:tc>
      </w:tr>
    </w:tbl>
    <w:p w14:paraId="7A70949A" w14:textId="77777777" w:rsidR="003A3788" w:rsidRPr="003A3788" w:rsidRDefault="003A3788"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12"/>
          <w:szCs w:val="12"/>
          <w:u w:val="single"/>
          <w:rtl/>
        </w:rPr>
      </w:pPr>
      <w:bookmarkStart w:id="120" w:name="H3_אישור_עורך_הדין"/>
    </w:p>
    <w:p w14:paraId="6CAD7F10" w14:textId="5437C43F" w:rsidR="0085696C" w:rsidRDefault="001A0C02"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20"/>
    <w:p w14:paraId="56F06BA4" w14:textId="77777777" w:rsidR="0085696C" w:rsidRPr="003A3788" w:rsidRDefault="001A0C02" w:rsidP="00594CEB">
      <w:pPr>
        <w:widowControl w:val="0"/>
        <w:spacing w:line="360" w:lineRule="auto"/>
        <w:jc w:val="both"/>
        <w:rPr>
          <w:rFonts w:ascii="David" w:hAnsi="David"/>
          <w:spacing w:val="-2"/>
          <w:rtl/>
        </w:rPr>
      </w:pPr>
      <w:r w:rsidRPr="003A3788">
        <w:rPr>
          <w:rFonts w:ascii="David" w:hAnsi="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B163A" w14:textId="77777777" w:rsidR="003A3788" w:rsidRPr="003A3788" w:rsidRDefault="003A3788" w:rsidP="00594CEB">
      <w:pPr>
        <w:widowControl w:val="0"/>
        <w:spacing w:line="360" w:lineRule="auto"/>
        <w:rPr>
          <w:rFonts w:ascii="David" w:hAnsi="David"/>
          <w:sz w:val="12"/>
          <w:szCs w:val="12"/>
          <w:rtl/>
        </w:rPr>
      </w:pPr>
    </w:p>
    <w:p w14:paraId="605E62E5" w14:textId="0BC04030" w:rsidR="0085696C" w:rsidRDefault="001A0C02" w:rsidP="00594CEB">
      <w:pPr>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CCE2722" w:rsidR="0085696C" w:rsidRDefault="001A0C02" w:rsidP="00594CEB">
      <w:pPr>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w:t>
      </w:r>
      <w:r w:rsidR="003A3788">
        <w:rPr>
          <w:rFonts w:ascii="David" w:hAnsi="David"/>
          <w:rtl/>
        </w:rPr>
        <w:tab/>
      </w:r>
      <w:r>
        <w:rPr>
          <w:rFonts w:ascii="David" w:hAnsi="David"/>
          <w:rtl/>
        </w:rPr>
        <w:t xml:space="preserve">          חותמת ומספר רישיון    </w:t>
      </w:r>
      <w:r>
        <w:rPr>
          <w:rFonts w:ascii="David" w:hAnsi="David"/>
          <w:rtl/>
        </w:rPr>
        <w:tab/>
      </w:r>
      <w:r w:rsidR="003A3788">
        <w:rPr>
          <w:rFonts w:ascii="David" w:hAnsi="David"/>
          <w:rtl/>
        </w:rPr>
        <w:tab/>
      </w:r>
      <w:r>
        <w:rPr>
          <w:rFonts w:ascii="David" w:hAnsi="David"/>
          <w:rtl/>
        </w:rPr>
        <w:tab/>
        <w:t>חתימה</w:t>
      </w:r>
    </w:p>
    <w:p w14:paraId="41574E85" w14:textId="77777777" w:rsidR="0085696C" w:rsidRDefault="001A0C02" w:rsidP="008B343C">
      <w:pPr>
        <w:pStyle w:val="NormalWeb"/>
        <w:keepLines/>
        <w:pageBreakBefore/>
        <w:widowControl w:val="0"/>
        <w:bidi/>
        <w:spacing w:beforeAutospacing="0" w:afterAutospacing="0"/>
        <w:outlineLvl w:val="1"/>
        <w:rPr>
          <w:rFonts w:ascii="David" w:hAnsi="David" w:cs="David"/>
        </w:rPr>
      </w:pPr>
      <w:bookmarkStart w:id="121" w:name="_Toc485982318"/>
      <w:bookmarkStart w:id="122" w:name="_Toc500504569"/>
      <w:bookmarkStart w:id="123"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1"/>
      <w:bookmarkEnd w:id="122"/>
    </w:p>
    <w:bookmarkEnd w:id="123"/>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1BA7C681"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562BD0">
        <w:rPr>
          <w:rFonts w:ascii="David" w:hAnsi="David"/>
          <w:rtl/>
        </w:rPr>
        <w:t>16/2023</w:t>
      </w:r>
      <w:r>
        <w:rPr>
          <w:rFonts w:ascii="David" w:hAnsi="David"/>
          <w:rtl/>
        </w:rPr>
        <w:t xml:space="preserve"> </w:t>
      </w:r>
      <w:r w:rsidR="00DF0822">
        <w:rPr>
          <w:rFonts w:ascii="David" w:hAnsi="David"/>
          <w:rtl/>
        </w:rPr>
        <w:t>למתן שירותי בדיקת בקשות לאישורים חריגים בארנונה וחוקי עזר</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8B343C">
        <w:trPr>
          <w:cantSplit/>
          <w:trHeight w:val="63"/>
          <w:tblHeader/>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8B343C">
        <w:trPr>
          <w:cantSplit/>
          <w:trHeight w:val="289"/>
          <w:tblHeader/>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04BE7514" w14:textId="77777777" w:rsidR="0085696C" w:rsidRDefault="001A0C02" w:rsidP="008B343C">
      <w:pPr>
        <w:pStyle w:val="afff"/>
        <w:keepNext/>
        <w:keepLines/>
        <w:widowControl w:val="0"/>
        <w:spacing w:line="360" w:lineRule="auto"/>
        <w:ind w:left="0"/>
        <w:outlineLvl w:val="1"/>
        <w:rPr>
          <w:rFonts w:ascii="David" w:hAnsi="David" w:cs="David"/>
          <w:b/>
          <w:bCs/>
          <w:rtl/>
          <w:lang w:eastAsia="en-US"/>
        </w:rPr>
      </w:pPr>
      <w:bookmarkStart w:id="125"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4"/>
    </w:p>
    <w:bookmarkEnd w:id="125"/>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6" w:name="H1_תצהיר"/>
      <w:bookmarkStart w:id="127" w:name="H2_תצהיר"/>
      <w:r>
        <w:rPr>
          <w:rFonts w:ascii="David" w:hAnsi="David"/>
          <w:b/>
          <w:bCs/>
          <w:rtl/>
        </w:rPr>
        <w:tab/>
      </w:r>
      <w:r>
        <w:rPr>
          <w:rFonts w:ascii="David" w:hAnsi="David"/>
          <w:b/>
          <w:bCs/>
          <w:rtl/>
        </w:rPr>
        <w:tab/>
        <w:t>תצהיר</w:t>
      </w:r>
    </w:p>
    <w:bookmarkEnd w:id="126"/>
    <w:bookmarkEnd w:id="127"/>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8" w:name="H2_אישור"/>
      <w:r>
        <w:rPr>
          <w:rFonts w:ascii="David" w:hAnsi="David"/>
          <w:b/>
          <w:bCs/>
          <w:rtl/>
        </w:rPr>
        <w:t>אישור</w:t>
      </w:r>
    </w:p>
    <w:bookmarkEnd w:id="128"/>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9"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8B343C">
      <w:pPr>
        <w:pStyle w:val="afff"/>
        <w:keepNext/>
        <w:keepLines/>
        <w:widowControl w:val="0"/>
        <w:spacing w:line="360" w:lineRule="auto"/>
        <w:ind w:left="0"/>
        <w:outlineLvl w:val="1"/>
        <w:rPr>
          <w:rFonts w:ascii="David" w:hAnsi="David" w:cs="David"/>
          <w:rtl/>
          <w:lang w:eastAsia="en-US"/>
        </w:rPr>
      </w:pPr>
      <w:bookmarkStart w:id="130"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0"/>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B343C">
      <w:pPr>
        <w:spacing w:line="360" w:lineRule="auto"/>
        <w:ind w:left="20"/>
        <w:jc w:val="center"/>
        <w:outlineLvl w:val="2"/>
        <w:rPr>
          <w:rFonts w:ascii="David" w:hAnsi="David"/>
          <w:rtl/>
        </w:rPr>
      </w:pPr>
      <w:bookmarkStart w:id="131"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1"/>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3C8F4C95"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472DA">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472DA">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32" w:name="_Ref49421358"/>
      <w:r>
        <w:rPr>
          <w:rFonts w:ascii="David" w:hAnsi="David" w:cs="David"/>
          <w:noProof/>
          <w:rtl/>
        </w:rPr>
        <w:t>הדוחות הכספיים המבוקרים / סקורים של המציע ליום ______, בוקרו / נסקרו (בהתאמה) על ידי משרדנו</w:t>
      </w:r>
      <w:bookmarkEnd w:id="132"/>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33"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3"/>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34"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4"/>
    </w:p>
    <w:p w14:paraId="34B8180B" w14:textId="77777777" w:rsidR="0085696C" w:rsidRDefault="0085696C" w:rsidP="001A0C02">
      <w:pPr>
        <w:jc w:val="both"/>
        <w:rPr>
          <w:rFonts w:ascii="David" w:hAnsi="David"/>
        </w:rPr>
      </w:pPr>
    </w:p>
    <w:p w14:paraId="157F1F90" w14:textId="3BFB189E" w:rsidR="0085696C" w:rsidRDefault="001A0C02">
      <w:pPr>
        <w:pStyle w:val="afff"/>
        <w:numPr>
          <w:ilvl w:val="0"/>
          <w:numId w:val="25"/>
        </w:numPr>
        <w:jc w:val="both"/>
        <w:rPr>
          <w:rFonts w:ascii="David" w:hAnsi="David" w:cs="David"/>
        </w:rPr>
      </w:pPr>
      <w:bookmarkStart w:id="135"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B472DA">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5"/>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2E2886B5"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472DA">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472DA">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8B343C">
      <w:pPr>
        <w:pStyle w:val="afff"/>
        <w:keepNext/>
        <w:keepLines/>
        <w:widowControl w:val="0"/>
        <w:spacing w:line="360" w:lineRule="auto"/>
        <w:ind w:left="0"/>
        <w:outlineLvl w:val="1"/>
        <w:rPr>
          <w:rFonts w:ascii="David" w:hAnsi="David" w:cs="David"/>
          <w:lang w:eastAsia="en-US"/>
        </w:rPr>
      </w:pPr>
      <w:bookmarkStart w:id="136"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6"/>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13E513F2">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3BDC31BC" w14:textId="77777777" w:rsidR="009E6445" w:rsidRPr="008B343C" w:rsidRDefault="009E6445" w:rsidP="009E6445">
      <w:pPr>
        <w:jc w:val="center"/>
        <w:rPr>
          <w:rFonts w:asciiTheme="minorBidi" w:hAnsiTheme="minorBidi" w:cstheme="minorBidi"/>
          <w:b/>
          <w:bCs/>
          <w:sz w:val="12"/>
          <w:szCs w:val="12"/>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8B343C">
      <w:pPr>
        <w:overflowPunct w:val="0"/>
        <w:adjustRightInd w:val="0"/>
        <w:ind w:left="1083" w:right="-495" w:hanging="1083"/>
        <w:jc w:val="center"/>
        <w:textAlignment w:val="baseline"/>
        <w:rPr>
          <w:rFonts w:asciiTheme="minorBidi" w:hAnsiTheme="minorBidi" w:cstheme="minorBidi"/>
          <w:b/>
          <w:bCs/>
          <w:rtl/>
        </w:rPr>
      </w:pPr>
      <w:bookmarkStart w:id="137"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7"/>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p w14:paraId="74345805"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721AD88"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20AFBAC"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04401B6E"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8B343C">
      <w:pPr>
        <w:keepNext/>
        <w:overflowPunct w:val="0"/>
        <w:adjustRightInd w:val="0"/>
        <w:ind w:left="282"/>
        <w:textAlignment w:val="baseline"/>
        <w:outlineLvl w:val="2"/>
        <w:rPr>
          <w:rFonts w:asciiTheme="minorBidi" w:hAnsiTheme="minorBidi" w:cstheme="minorBidi"/>
          <w:b/>
          <w:bCs/>
          <w:u w:val="single"/>
          <w:rtl/>
        </w:rPr>
      </w:pPr>
      <w:bookmarkStart w:id="138"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rPr>
      </w:pPr>
      <w:bookmarkStart w:id="139" w:name="H3_פרטים_אישיים"/>
      <w:bookmarkEnd w:id="138"/>
      <w:r w:rsidRPr="007F3E39">
        <w:rPr>
          <w:rFonts w:asciiTheme="minorBidi" w:hAnsiTheme="minorBidi" w:cstheme="minorBidi"/>
          <w:b/>
          <w:bCs/>
          <w:rtl/>
        </w:rPr>
        <w:t>פרטים אישיים</w:t>
      </w:r>
    </w:p>
    <w:bookmarkEnd w:id="139"/>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8B343C">
        <w:trPr>
          <w:cantSplit/>
          <w:trHeight w:val="191"/>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8B343C">
        <w:trPr>
          <w:cantSplit/>
          <w:trHeight w:hRule="exact" w:val="454"/>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8B343C">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8B343C">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8B343C">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8B343C">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8B343C">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8B343C">
        <w:trPr>
          <w:cantSplit/>
          <w:trHeight w:hRule="exact" w:val="340"/>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8B343C">
      <w:pPr>
        <w:pStyle w:val="afff"/>
        <w:numPr>
          <w:ilvl w:val="0"/>
          <w:numId w:val="37"/>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12"/>
        <w:gridCol w:w="2432"/>
        <w:gridCol w:w="3524"/>
      </w:tblGrid>
      <w:tr w:rsidR="009E6445" w:rsidRPr="007F3E39" w14:paraId="01ED46DB" w14:textId="77777777" w:rsidTr="008B343C">
        <w:trPr>
          <w:cantSplit/>
          <w:jc w:val="center"/>
        </w:trPr>
        <w:tc>
          <w:tcPr>
            <w:tcW w:w="10260" w:type="dxa"/>
            <w:gridSpan w:val="3"/>
            <w:shd w:val="clear" w:color="auto" w:fill="D9D9D9"/>
            <w:noWrap/>
            <w:tcMar>
              <w:left w:w="113" w:type="dxa"/>
              <w:right w:w="57" w:type="dxa"/>
            </w:tcMar>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0C9B9FD5" w14:textId="77777777" w:rsid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0FCC8A94" w14:textId="35655C88" w:rsidR="009E6445" w:rsidRP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8B343C">
        <w:trPr>
          <w:cantSplit/>
          <w:trHeight w:hRule="exact" w:val="340"/>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8B343C">
        <w:trPr>
          <w:cantSplit/>
          <w:trHeight w:hRule="exact" w:val="340"/>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8B343C">
        <w:trPr>
          <w:cantSplit/>
          <w:trHeight w:hRule="exact" w:val="340"/>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8B343C">
        <w:trPr>
          <w:cantSplit/>
          <w:trHeight w:hRule="exact" w:val="340"/>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8B343C">
        <w:trPr>
          <w:cantSplit/>
          <w:trHeight w:hRule="exact" w:val="340"/>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8B343C">
        <w:trPr>
          <w:cantSplit/>
          <w:trHeight w:hRule="exact" w:val="340"/>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8B343C">
        <w:trPr>
          <w:cantSplit/>
          <w:trHeight w:hRule="exact" w:val="340"/>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8B343C">
        <w:trPr>
          <w:cantSplit/>
          <w:trHeight w:hRule="exact" w:val="340"/>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8B343C">
        <w:trPr>
          <w:cantSplit/>
          <w:trHeight w:hRule="exact" w:val="340"/>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8B343C">
        <w:trPr>
          <w:cantSplit/>
          <w:trHeight w:hRule="exact" w:val="340"/>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8B343C">
        <w:trPr>
          <w:cantSplit/>
          <w:trHeight w:hRule="exact" w:val="340"/>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8B343C">
        <w:trPr>
          <w:cantSplit/>
          <w:trHeight w:hRule="exact" w:val="340"/>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8B343C">
        <w:trPr>
          <w:cantSplit/>
          <w:trHeight w:hRule="exact" w:val="340"/>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8B343C">
        <w:trPr>
          <w:cantSplit/>
          <w:trHeight w:hRule="exact" w:val="340"/>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8B343C">
        <w:trPr>
          <w:cantSplit/>
          <w:trHeight w:hRule="exact" w:val="340"/>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8B343C">
        <w:trPr>
          <w:cantSplit/>
          <w:trHeight w:hRule="exact" w:val="340"/>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8B343C">
        <w:trPr>
          <w:cantSplit/>
        </w:trPr>
        <w:tc>
          <w:tcPr>
            <w:tcW w:w="10260" w:type="dxa"/>
            <w:shd w:val="clear" w:color="auto" w:fill="D9D9D9"/>
          </w:tcPr>
          <w:p w14:paraId="3581B99A" w14:textId="77777777" w:rsidR="009E6445" w:rsidRPr="007F3E39" w:rsidRDefault="009E6445" w:rsidP="008B343C">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תפקידים ציבוריים - נא לפרט אודות תפקידים שבוצעו בשירות הצביורים "/>
      </w:tblPr>
      <w:tblGrid>
        <w:gridCol w:w="4497"/>
        <w:gridCol w:w="3958"/>
        <w:gridCol w:w="602"/>
        <w:gridCol w:w="602"/>
        <w:gridCol w:w="601"/>
      </w:tblGrid>
      <w:tr w:rsidR="009E6445" w:rsidRPr="007F3E39" w14:paraId="56186B29" w14:textId="77777777" w:rsidTr="008B343C">
        <w:trPr>
          <w:cantSplit/>
          <w:tblHeader/>
        </w:trPr>
        <w:tc>
          <w:tcPr>
            <w:tcW w:w="4497" w:type="dxa"/>
            <w:vMerge w:val="restart"/>
            <w:shd w:val="clear" w:color="auto" w:fill="D9D9D9"/>
          </w:tcPr>
          <w:p w14:paraId="17F1224C"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bookmarkStart w:id="140" w:name="Title_6"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18BD8DDC"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40"/>
      <w:tr w:rsidR="009E6445" w:rsidRPr="007F3E39" w14:paraId="19092210" w14:textId="77777777" w:rsidTr="008B343C">
        <w:trPr>
          <w:cantSplit/>
          <w:tblHeader/>
        </w:trPr>
        <w:tc>
          <w:tcPr>
            <w:tcW w:w="4497" w:type="dxa"/>
            <w:vMerge/>
            <w:shd w:val="clear" w:color="auto" w:fill="D9D9D9"/>
          </w:tcPr>
          <w:p w14:paraId="01D3EEE5"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8B343C">
        <w:trPr>
          <w:cantSplit/>
          <w:trHeight w:hRule="exact" w:val="340"/>
        </w:trPr>
        <w:tc>
          <w:tcPr>
            <w:tcW w:w="4497" w:type="dxa"/>
          </w:tcPr>
          <w:p w14:paraId="0E6C813A"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8B343C">
        <w:trPr>
          <w:cantSplit/>
          <w:trHeight w:hRule="exact" w:val="340"/>
        </w:trPr>
        <w:tc>
          <w:tcPr>
            <w:tcW w:w="4497" w:type="dxa"/>
          </w:tcPr>
          <w:p w14:paraId="58608E9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8B343C">
        <w:trPr>
          <w:cantSplit/>
          <w:trHeight w:hRule="exact" w:val="340"/>
        </w:trPr>
        <w:tc>
          <w:tcPr>
            <w:tcW w:w="4497" w:type="dxa"/>
          </w:tcPr>
          <w:p w14:paraId="0824EF58"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8B343C">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8B343C">
        <w:trPr>
          <w:cantSplit/>
          <w:trHeight w:hRule="exact" w:val="340"/>
        </w:trPr>
        <w:tc>
          <w:tcPr>
            <w:tcW w:w="4497" w:type="dxa"/>
          </w:tcPr>
          <w:p w14:paraId="78B2E663"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8B343C">
        <w:trPr>
          <w:cantSplit/>
          <w:trHeight w:hRule="exact" w:val="340"/>
        </w:trPr>
        <w:tc>
          <w:tcPr>
            <w:tcW w:w="4497" w:type="dxa"/>
          </w:tcPr>
          <w:p w14:paraId="30B4BA7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8B343C">
        <w:trPr>
          <w:cantSplit/>
        </w:trPr>
        <w:tc>
          <w:tcPr>
            <w:tcW w:w="10260" w:type="dxa"/>
            <w:shd w:val="clear" w:color="auto" w:fill="D9D9D9"/>
            <w:vAlign w:val="center"/>
          </w:tcPr>
          <w:p w14:paraId="0173CDC9" w14:textId="77777777" w:rsidR="009E6445" w:rsidRPr="007F3E39" w:rsidRDefault="009E6445" w:rsidP="008B343C">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2"/>
        <w:tblDescription w:val="פירוט אודות חברות בדירקטוריונים&#10;של תאגידים"/>
      </w:tblPr>
      <w:tblGrid>
        <w:gridCol w:w="2685"/>
        <w:gridCol w:w="1285"/>
        <w:gridCol w:w="486"/>
        <w:gridCol w:w="486"/>
        <w:gridCol w:w="485"/>
        <w:gridCol w:w="486"/>
        <w:gridCol w:w="486"/>
        <w:gridCol w:w="485"/>
        <w:gridCol w:w="1163"/>
        <w:gridCol w:w="2213"/>
      </w:tblGrid>
      <w:tr w:rsidR="009E6445" w:rsidRPr="007F3E39" w14:paraId="3464FAEC" w14:textId="77777777" w:rsidTr="008B343C">
        <w:trPr>
          <w:cantSplit/>
          <w:tblHeader/>
        </w:trPr>
        <w:tc>
          <w:tcPr>
            <w:tcW w:w="2685" w:type="dxa"/>
            <w:vMerge w:val="restart"/>
            <w:shd w:val="clear" w:color="auto" w:fill="D9D9D9"/>
            <w:vAlign w:val="center"/>
          </w:tcPr>
          <w:p w14:paraId="328644FD"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bookmarkStart w:id="141" w:name="Title_7" w:colFirst="0" w:colLast="0"/>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A5D32C2"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p>
          <w:p w14:paraId="3470E9F6"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6ACC3FA8" w14:textId="77777777" w:rsidR="009E6445" w:rsidRPr="007F3E39" w:rsidRDefault="009E6445" w:rsidP="008B343C">
            <w:pPr>
              <w:keepNext/>
              <w:overflowPunct w:val="0"/>
              <w:adjustRightInd w:val="0"/>
              <w:jc w:val="center"/>
              <w:textAlignment w:val="baseline"/>
              <w:outlineLvl w:val="7"/>
              <w:rPr>
                <w:rFonts w:asciiTheme="minorBidi" w:hAnsiTheme="minorBidi" w:cstheme="minorBidi"/>
                <w:sz w:val="18"/>
                <w:szCs w:val="18"/>
                <w:rtl/>
              </w:rPr>
            </w:pPr>
          </w:p>
          <w:p w14:paraId="38B30033" w14:textId="77777777" w:rsidR="009E6445" w:rsidRPr="007F3E39" w:rsidRDefault="009E6445" w:rsidP="008B343C">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8B343C">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8B343C">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bookmarkEnd w:id="141"/>
      <w:tr w:rsidR="009E6445" w:rsidRPr="007F3E39" w14:paraId="7E47F37E" w14:textId="77777777" w:rsidTr="008B343C">
        <w:trPr>
          <w:cantSplit/>
          <w:tblHeader/>
        </w:trPr>
        <w:tc>
          <w:tcPr>
            <w:tcW w:w="2685" w:type="dxa"/>
            <w:vMerge/>
            <w:shd w:val="clear" w:color="auto" w:fill="D9D9D9"/>
            <w:vAlign w:val="center"/>
          </w:tcPr>
          <w:p w14:paraId="20FAF5F2"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8B343C">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8B343C">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8B343C">
        <w:trPr>
          <w:cantSplit/>
          <w:trHeight w:hRule="exact" w:val="340"/>
        </w:trPr>
        <w:tc>
          <w:tcPr>
            <w:tcW w:w="2685" w:type="dxa"/>
          </w:tcPr>
          <w:p w14:paraId="2955229C"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8B343C">
            <w:pPr>
              <w:overflowPunct w:val="0"/>
              <w:adjustRightInd w:val="0"/>
              <w:textAlignment w:val="baseline"/>
              <w:rPr>
                <w:rFonts w:asciiTheme="minorBidi" w:hAnsiTheme="minorBidi" w:cstheme="minorBidi"/>
                <w:b/>
                <w:bCs/>
                <w:rtl/>
              </w:rPr>
            </w:pPr>
          </w:p>
          <w:p w14:paraId="1D61C885" w14:textId="77777777" w:rsidR="009E6445" w:rsidRPr="007F3E39" w:rsidRDefault="009E6445" w:rsidP="008B343C">
            <w:pPr>
              <w:overflowPunct w:val="0"/>
              <w:adjustRightInd w:val="0"/>
              <w:textAlignment w:val="baseline"/>
              <w:rPr>
                <w:rFonts w:asciiTheme="minorBidi" w:hAnsiTheme="minorBidi" w:cstheme="minorBidi"/>
                <w:b/>
                <w:bCs/>
                <w:rtl/>
              </w:rPr>
            </w:pPr>
          </w:p>
        </w:tc>
      </w:tr>
      <w:tr w:rsidR="009E6445" w:rsidRPr="007F3E39" w14:paraId="72DDC44C" w14:textId="77777777" w:rsidTr="008B343C">
        <w:trPr>
          <w:cantSplit/>
          <w:trHeight w:hRule="exact" w:val="340"/>
        </w:trPr>
        <w:tc>
          <w:tcPr>
            <w:tcW w:w="2685" w:type="dxa"/>
          </w:tcPr>
          <w:p w14:paraId="480BF7E7"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8B343C">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8B343C">
            <w:pPr>
              <w:overflowPunct w:val="0"/>
              <w:adjustRightInd w:val="0"/>
              <w:textAlignment w:val="baseline"/>
              <w:rPr>
                <w:rFonts w:asciiTheme="minorBidi" w:hAnsiTheme="minorBidi" w:cstheme="minorBidi"/>
                <w:b/>
                <w:bCs/>
                <w:rtl/>
              </w:rPr>
            </w:pPr>
          </w:p>
        </w:tc>
      </w:tr>
      <w:tr w:rsidR="009E6445" w:rsidRPr="007F3E39" w14:paraId="4C9CCD53" w14:textId="77777777" w:rsidTr="008B343C">
        <w:trPr>
          <w:cantSplit/>
          <w:trHeight w:hRule="exact" w:val="340"/>
        </w:trPr>
        <w:tc>
          <w:tcPr>
            <w:tcW w:w="2685" w:type="dxa"/>
          </w:tcPr>
          <w:p w14:paraId="40C079C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8B343C">
        <w:trPr>
          <w:cantSplit/>
          <w:trHeight w:hRule="exact" w:val="340"/>
        </w:trPr>
        <w:tc>
          <w:tcPr>
            <w:tcW w:w="2685" w:type="dxa"/>
          </w:tcPr>
          <w:p w14:paraId="367DCF48"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8B343C">
        <w:trPr>
          <w:cantSplit/>
          <w:trHeight w:hRule="exact" w:val="340"/>
        </w:trPr>
        <w:tc>
          <w:tcPr>
            <w:tcW w:w="2685" w:type="dxa"/>
          </w:tcPr>
          <w:p w14:paraId="647855A1"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8B343C">
        <w:trPr>
          <w:cantSplit/>
          <w:trHeight w:hRule="exact" w:val="340"/>
        </w:trPr>
        <w:tc>
          <w:tcPr>
            <w:tcW w:w="2685" w:type="dxa"/>
          </w:tcPr>
          <w:p w14:paraId="3FF486A4"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8B343C">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8B343C">
        <w:trPr>
          <w:trHeight w:val="299"/>
        </w:trPr>
        <w:tc>
          <w:tcPr>
            <w:tcW w:w="10260" w:type="dxa"/>
            <w:gridSpan w:val="10"/>
          </w:tcPr>
          <w:p w14:paraId="4B40BB87" w14:textId="77777777" w:rsidR="009E6445" w:rsidRPr="007F3E39" w:rsidRDefault="009E6445" w:rsidP="008B343C">
            <w:pPr>
              <w:numPr>
                <w:ilvl w:val="0"/>
                <w:numId w:val="40"/>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8B343C">
            <w:pPr>
              <w:numPr>
                <w:ilvl w:val="0"/>
                <w:numId w:val="40"/>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23F524E5"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489300B" w14:textId="45ECAEA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8B343C">
        <w:trPr>
          <w:cantSplit/>
        </w:trPr>
        <w:tc>
          <w:tcPr>
            <w:tcW w:w="10260" w:type="dxa"/>
          </w:tcPr>
          <w:p w14:paraId="4E051333" w14:textId="77777777" w:rsidR="009E6445"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8B343C">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8B343C">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8B343C">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8B343C">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8B343C">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8B343C">
            <w:pPr>
              <w:widowControl w:val="0"/>
              <w:numPr>
                <w:ilvl w:val="0"/>
                <w:numId w:val="38"/>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8B343C">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8B343C">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8B343C">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8B343C">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8B343C">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8B343C">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8B343C">
        <w:trPr>
          <w:cantSplit/>
          <w:trHeight w:val="160"/>
        </w:trPr>
        <w:tc>
          <w:tcPr>
            <w:tcW w:w="10260" w:type="dxa"/>
          </w:tcPr>
          <w:p w14:paraId="22402F7C"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8B343C">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8B343C">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8B343C">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548FC983" w14:textId="77777777" w:rsidR="009E6445" w:rsidRPr="007F3E39" w:rsidRDefault="009E6445" w:rsidP="008B343C">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8B343C">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44323666"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5B21182" w14:textId="0829BC8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026D985F" w14:textId="77777777" w:rsidTr="008B343C">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20DEECDF"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5742C850"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008B343C">
              <w:rPr>
                <w:rFonts w:asciiTheme="minorBidi" w:hAnsiTheme="minorBidi" w:cstheme="minorBidi" w:hint="cs"/>
                <w:b/>
                <w:bCs/>
                <w:rtl/>
              </w:rPr>
              <w:t>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6C83EF5"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sidR="008B343C">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42" w:name="OtherTo"/>
      <w:bookmarkEnd w:id="142"/>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6156CD">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6E0B21" w14:textId="77777777" w:rsidTr="006156CD">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0262A26D"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0B0F7AF" w14:textId="5731F2B2" w:rsidR="009E6445" w:rsidRPr="007F3E39" w:rsidRDefault="009E6445" w:rsidP="000B1564">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601AC2DF" w14:textId="40D50A6B" w:rsidR="009E6445" w:rsidRPr="007F3E39" w:rsidRDefault="000B1564" w:rsidP="000B1564">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B2DE18" w14:textId="77777777" w:rsidR="009E6445" w:rsidRPr="007F3E39" w:rsidRDefault="009E6445" w:rsidP="000B1564">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177AC336"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158617" w14:textId="77777777" w:rsidR="009E6445" w:rsidRDefault="009E6445" w:rsidP="000B1564">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008A351" w14:textId="48AB6E6C" w:rsidR="000B1564" w:rsidRPr="000B1564" w:rsidRDefault="000B1564" w:rsidP="000B1564">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AECC53" w14:textId="77777777" w:rsidTr="006156CD">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19C4B5C1" w14:textId="77777777" w:rsidTr="006156CD">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0B1564" w:rsidRDefault="009E6445" w:rsidP="00B46159">
            <w:pPr>
              <w:tabs>
                <w:tab w:val="left" w:pos="3635"/>
                <w:tab w:val="left" w:pos="3918"/>
              </w:tabs>
              <w:overflowPunct w:val="0"/>
              <w:adjustRightInd w:val="0"/>
              <w:textAlignment w:val="baseline"/>
              <w:rPr>
                <w:rFonts w:asciiTheme="minorBidi" w:hAnsiTheme="minorBidi" w:cstheme="minorBidi"/>
                <w:b/>
                <w:bCs/>
                <w:sz w:val="12"/>
                <w:szCs w:val="12"/>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6156CD">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43" w:name="H2_חלק_ב__נכסים_ואחזקות"/>
      <w:r w:rsidRPr="007F3E39">
        <w:rPr>
          <w:rFonts w:asciiTheme="minorBidi" w:hAnsiTheme="minorBidi" w:cstheme="minorBidi"/>
          <w:b/>
          <w:bCs/>
          <w:sz w:val="32"/>
          <w:u w:val="single"/>
          <w:rtl/>
        </w:rPr>
        <w:t>חלק ב - נכסים ואחזקות</w:t>
      </w:r>
    </w:p>
    <w:bookmarkEnd w:id="143"/>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36BD9FB4" w14:textId="77777777" w:rsidTr="006156CD">
        <w:trPr>
          <w:cantSplit/>
          <w:trHeight w:val="735"/>
        </w:trPr>
        <w:tc>
          <w:tcPr>
            <w:tcW w:w="10260" w:type="dxa"/>
            <w:tcBorders>
              <w:bottom w:val="single" w:sz="8" w:space="0" w:color="auto"/>
            </w:tcBorders>
          </w:tcPr>
          <w:p w14:paraId="21C5BAF9"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9A2A718"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6156CD">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6156CD">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9E6445" w:rsidRPr="007F3E39" w14:paraId="3767EB93" w14:textId="77777777" w:rsidTr="006156CD">
        <w:trPr>
          <w:cantSplit/>
          <w:trHeight w:val="462"/>
          <w:tblHeader/>
        </w:trPr>
        <w:tc>
          <w:tcPr>
            <w:tcW w:w="3080" w:type="dxa"/>
            <w:shd w:val="clear" w:color="auto" w:fill="D9D9D9"/>
          </w:tcPr>
          <w:p w14:paraId="79E820D7"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bookmarkStart w:id="144" w:name="Title_15" w:colFirst="0" w:colLast="0"/>
            <w:r w:rsidRPr="007F3E39">
              <w:rPr>
                <w:rFonts w:asciiTheme="minorBidi" w:hAnsiTheme="minorBidi" w:cstheme="minorBidi"/>
                <w:sz w:val="18"/>
                <w:szCs w:val="18"/>
                <w:rtl/>
              </w:rPr>
              <w:t>שם התאגיד/הגוף</w:t>
            </w:r>
          </w:p>
          <w:p w14:paraId="5940BFF4"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6156CD">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6156CD">
            <w:pPr>
              <w:overflowPunct w:val="0"/>
              <w:adjustRightInd w:val="0"/>
              <w:jc w:val="center"/>
              <w:textAlignment w:val="baseline"/>
              <w:rPr>
                <w:rFonts w:asciiTheme="minorBidi" w:hAnsiTheme="minorBidi" w:cstheme="minorBidi"/>
                <w:sz w:val="18"/>
                <w:szCs w:val="18"/>
              </w:rPr>
            </w:pPr>
          </w:p>
        </w:tc>
      </w:tr>
      <w:bookmarkEnd w:id="144"/>
      <w:tr w:rsidR="009E6445" w:rsidRPr="007F3E39" w14:paraId="726E39AA" w14:textId="77777777" w:rsidTr="006156CD">
        <w:trPr>
          <w:cantSplit/>
          <w:trHeight w:val="397"/>
        </w:trPr>
        <w:tc>
          <w:tcPr>
            <w:tcW w:w="3080" w:type="dxa"/>
          </w:tcPr>
          <w:p w14:paraId="28C54530"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6156CD">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6156CD">
            <w:pPr>
              <w:overflowPunct w:val="0"/>
              <w:adjustRightInd w:val="0"/>
              <w:textAlignment w:val="baseline"/>
              <w:rPr>
                <w:rFonts w:asciiTheme="minorBidi" w:hAnsiTheme="minorBidi" w:cstheme="minorBidi"/>
                <w:szCs w:val="22"/>
              </w:rPr>
            </w:pPr>
          </w:p>
        </w:tc>
      </w:tr>
      <w:tr w:rsidR="009E6445" w:rsidRPr="007F3E39" w14:paraId="3C5561E6" w14:textId="77777777" w:rsidTr="006156CD">
        <w:trPr>
          <w:cantSplit/>
          <w:trHeight w:val="397"/>
        </w:trPr>
        <w:tc>
          <w:tcPr>
            <w:tcW w:w="3080" w:type="dxa"/>
          </w:tcPr>
          <w:p w14:paraId="09A7364F"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6156CD">
            <w:pPr>
              <w:overflowPunct w:val="0"/>
              <w:adjustRightInd w:val="0"/>
              <w:textAlignment w:val="baseline"/>
              <w:rPr>
                <w:rFonts w:asciiTheme="minorBidi" w:hAnsiTheme="minorBidi" w:cstheme="minorBidi"/>
              </w:rPr>
            </w:pPr>
          </w:p>
        </w:tc>
      </w:tr>
      <w:tr w:rsidR="009E6445" w:rsidRPr="007F3E39" w14:paraId="7E357F2D" w14:textId="77777777" w:rsidTr="006156CD">
        <w:trPr>
          <w:cantSplit/>
          <w:trHeight w:val="397"/>
        </w:trPr>
        <w:tc>
          <w:tcPr>
            <w:tcW w:w="3080" w:type="dxa"/>
          </w:tcPr>
          <w:p w14:paraId="32998AF3"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6156CD">
            <w:pPr>
              <w:overflowPunct w:val="0"/>
              <w:adjustRightInd w:val="0"/>
              <w:textAlignment w:val="baseline"/>
              <w:rPr>
                <w:rFonts w:asciiTheme="minorBidi" w:hAnsiTheme="minorBidi" w:cstheme="minorBidi"/>
              </w:rPr>
            </w:pPr>
          </w:p>
        </w:tc>
      </w:tr>
      <w:tr w:rsidR="009E6445" w:rsidRPr="007F3E39" w14:paraId="053D1621" w14:textId="77777777" w:rsidTr="006156CD">
        <w:trPr>
          <w:cantSplit/>
          <w:trHeight w:val="397"/>
        </w:trPr>
        <w:tc>
          <w:tcPr>
            <w:tcW w:w="3080" w:type="dxa"/>
          </w:tcPr>
          <w:p w14:paraId="655CEECF" w14:textId="77777777" w:rsidR="009E6445" w:rsidRPr="007F3E39" w:rsidRDefault="009E6445" w:rsidP="006156CD">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6156CD">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6156CD">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6156CD">
            <w:pPr>
              <w:overflowPunct w:val="0"/>
              <w:adjustRightInd w:val="0"/>
              <w:textAlignment w:val="baseline"/>
              <w:rPr>
                <w:rFonts w:asciiTheme="minorBidi" w:hAnsiTheme="minorBidi" w:cstheme="minorBidi"/>
              </w:rPr>
            </w:pPr>
          </w:p>
        </w:tc>
      </w:tr>
    </w:tbl>
    <w:p w14:paraId="6BF3B30A" w14:textId="77777777" w:rsidR="006156CD" w:rsidRPr="006156CD" w:rsidRDefault="006156CD">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D2B8EAB" w14:textId="77777777" w:rsidTr="00FA0445">
        <w:trPr>
          <w:cantSplit/>
        </w:trPr>
        <w:tc>
          <w:tcPr>
            <w:tcW w:w="10260" w:type="dxa"/>
          </w:tcPr>
          <w:p w14:paraId="138692FC"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6156CD">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6156CD">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6156CD">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C78CE2" w14:textId="77777777" w:rsidR="009E6445" w:rsidRPr="007F3E39" w:rsidRDefault="009E6445" w:rsidP="000B1564">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5211D10E" w14:textId="77777777" w:rsidTr="00B46159">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018F2713"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DDF501A" w14:textId="6BDAC10B" w:rsidR="009E6445" w:rsidRDefault="009E6445" w:rsidP="00B46159">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5CB8C8B" w14:textId="4F2CD027" w:rsidR="000B1564" w:rsidRPr="007F3E39" w:rsidRDefault="000B1564" w:rsidP="00B46159">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2E5E5290"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739231B4"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65FD232" w14:textId="77777777" w:rsidTr="000B1564">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25BE4704"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1DC182" w14:textId="59B3EFA2"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0B1564">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3714223B"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206EF566" w14:textId="77777777" w:rsidTr="000B1564">
        <w:trPr>
          <w:cantSplit/>
          <w:trHeight w:val="300"/>
        </w:trPr>
        <w:tc>
          <w:tcPr>
            <w:tcW w:w="10260" w:type="dxa"/>
          </w:tcPr>
          <w:p w14:paraId="21B78A2B"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66FD0094"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F7C1FD5" w14:textId="130C08BB"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FE7D127" w14:textId="499FB1E5"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CF54FD9" w14:textId="77777777" w:rsidR="000B1564" w:rsidRDefault="000B1564"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b/>
                <w:bCs/>
              </w:rPr>
            </w:pPr>
          </w:p>
          <w:p w14:paraId="07DE2153" w14:textId="0E786CDF" w:rsidR="009E6445" w:rsidRPr="007F3E39" w:rsidRDefault="009E6445"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lastRenderedPageBreak/>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2E243CCF"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E21F8B8" w14:textId="784FB263" w:rsidR="000B1564" w:rsidRDefault="009E6445" w:rsidP="000B1564">
            <w:pPr>
              <w:widowControl w:val="0"/>
              <w:overflowPunct w:val="0"/>
              <w:adjustRightInd w:val="0"/>
              <w:spacing w:before="240" w:after="120" w:line="360" w:lineRule="auto"/>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43B4320" w14:textId="5ADF0882" w:rsidR="000B1564" w:rsidRPr="000B1564" w:rsidRDefault="000B1564" w:rsidP="000B1564">
            <w:pPr>
              <w:widowControl w:val="0"/>
              <w:overflowPunct w:val="0"/>
              <w:adjustRightInd w:val="0"/>
              <w:spacing w:before="240" w:line="360" w:lineRule="auto"/>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780EC8E" w14:textId="34F4035A" w:rsidR="009E6445" w:rsidRPr="007F3E39" w:rsidRDefault="009E6445" w:rsidP="000B1564">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66DAEE1C"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A5A0E6" w14:textId="77ED9F88"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3242804" w14:textId="7DFF0954"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21A59B7" w14:textId="77777777" w:rsidR="009E6445" w:rsidRPr="007F3E39" w:rsidRDefault="009E6445" w:rsidP="000B1564">
            <w:pPr>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39545A80" w14:textId="395644DC"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420AC8D" w14:textId="3D9C7966"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B508DF9" w14:textId="6524CF80"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4888513"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2465FA74" w14:textId="77777777" w:rsidR="009E6445" w:rsidRPr="007F3E39" w:rsidRDefault="009E6445" w:rsidP="000B1564">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5157789C" w14:textId="36EA10DA" w:rsidR="009E6445" w:rsidRPr="007F3E39" w:rsidRDefault="009E6445" w:rsidP="000B1564">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3BAE53F" w14:textId="4C954A05" w:rsidR="009E6445" w:rsidRDefault="009E6445" w:rsidP="000B1564">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F5ED1B" w14:textId="3FB1104F" w:rsidR="000B1564" w:rsidRPr="007F3E39" w:rsidRDefault="000B1564" w:rsidP="000B1564">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3F95CEE" w14:textId="77777777" w:rsidR="009E6445" w:rsidRPr="007F3E39" w:rsidRDefault="009E6445" w:rsidP="000B1564">
            <w:pPr>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71A57044" w14:textId="77777777" w:rsidR="000B1564" w:rsidRDefault="000B1564">
      <w:pPr>
        <w:bidi w:val="0"/>
        <w:rPr>
          <w:rFonts w:asciiTheme="minorBidi" w:hAnsiTheme="minorBidi" w:cstheme="minorBidi"/>
          <w:b/>
          <w:bCs/>
          <w:u w:val="single"/>
        </w:rPr>
      </w:pPr>
      <w:r>
        <w:rPr>
          <w:rFonts w:asciiTheme="minorBidi" w:hAnsiTheme="minorBidi" w:cstheme="minorBidi"/>
          <w:b/>
          <w:bCs/>
          <w:u w:val="single"/>
        </w:rPr>
        <w:br w:type="page"/>
      </w:r>
    </w:p>
    <w:p w14:paraId="497F32E5" w14:textId="3A08760C" w:rsidR="009E6445" w:rsidRPr="007F3E39" w:rsidRDefault="009E6445" w:rsidP="000B1564">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9E6445" w:rsidRPr="007F3E39" w14:paraId="7DB03050" w14:textId="77777777" w:rsidTr="000B1564">
        <w:trPr>
          <w:cantSplit/>
        </w:trPr>
        <w:tc>
          <w:tcPr>
            <w:tcW w:w="10260" w:type="dxa"/>
          </w:tcPr>
          <w:p w14:paraId="686EADA7"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0B1564">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0B1564">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787FEA30" w14:textId="0B22AA89" w:rsidR="0085696C" w:rsidRDefault="001A0C02" w:rsidP="000B1564">
      <w:pPr>
        <w:pStyle w:val="afff"/>
        <w:keepNext/>
        <w:keepLines/>
        <w:widowControl w:val="0"/>
        <w:spacing w:line="360" w:lineRule="auto"/>
        <w:ind w:left="0"/>
        <w:outlineLvl w:val="1"/>
        <w:rPr>
          <w:rFonts w:ascii="David" w:hAnsi="David" w:cs="David"/>
          <w:b/>
          <w:bCs/>
          <w:rtl/>
          <w:lang w:eastAsia="en-US"/>
        </w:rPr>
      </w:pPr>
      <w:bookmarkStart w:id="145" w:name="H2_נספח_א11_ערבות_הצעה"/>
      <w:bookmarkStart w:id="146" w:name="_Hlk14363215"/>
      <w:r>
        <w:rPr>
          <w:rFonts w:ascii="David" w:hAnsi="David" w:cs="David"/>
          <w:b/>
          <w:bCs/>
          <w:rtl/>
          <w:lang w:eastAsia="en-US"/>
        </w:rPr>
        <w:lastRenderedPageBreak/>
        <w:t>נספח א'</w:t>
      </w:r>
      <w:r w:rsidR="008F4860">
        <w:rPr>
          <w:rFonts w:ascii="David" w:hAnsi="David" w:cs="David" w:hint="cs"/>
          <w:b/>
          <w:bCs/>
          <w:rtl/>
          <w:lang w:eastAsia="en-US"/>
        </w:rPr>
        <w:t>10</w:t>
      </w:r>
      <w:r>
        <w:rPr>
          <w:rFonts w:ascii="David" w:hAnsi="David" w:cs="David"/>
          <w:b/>
          <w:bCs/>
          <w:rtl/>
          <w:lang w:eastAsia="en-US"/>
        </w:rPr>
        <w:t xml:space="preserve"> </w:t>
      </w:r>
      <w:r w:rsidR="008F4860" w:rsidRPr="008F4860">
        <w:rPr>
          <w:rFonts w:ascii="David" w:hAnsi="David" w:cs="David" w:hint="cs"/>
          <w:rtl/>
          <w:lang w:eastAsia="en-US"/>
        </w:rPr>
        <w:t>דוגמה ל</w:t>
      </w:r>
      <w:r w:rsidR="008F4860" w:rsidRPr="008F4860">
        <w:rPr>
          <w:rFonts w:ascii="David" w:hAnsi="David" w:cs="David" w:hint="eastAsia"/>
          <w:rtl/>
          <w:lang w:eastAsia="en-US"/>
        </w:rPr>
        <w:t>אישור</w:t>
      </w:r>
      <w:r w:rsidR="008F4860" w:rsidRPr="008F4860">
        <w:rPr>
          <w:rFonts w:ascii="David" w:hAnsi="David" w:cs="David"/>
          <w:rtl/>
          <w:lang w:eastAsia="en-US"/>
        </w:rPr>
        <w:t xml:space="preserve"> חריג</w:t>
      </w:r>
      <w:r w:rsidR="008F4860" w:rsidRPr="008F4860">
        <w:rPr>
          <w:rFonts w:ascii="David" w:hAnsi="David" w:cs="David" w:hint="cs"/>
          <w:rtl/>
          <w:lang w:eastAsia="en-US"/>
        </w:rPr>
        <w:t xml:space="preserve"> </w:t>
      </w:r>
      <w:r w:rsidR="008F4860" w:rsidRPr="008F4860">
        <w:rPr>
          <w:rFonts w:ascii="David" w:hAnsi="David" w:cs="David" w:hint="cs"/>
          <w:b/>
          <w:bCs/>
          <w:rtl/>
          <w:lang w:eastAsia="en-US"/>
        </w:rPr>
        <w:t>(מובהר כי מדובר בדוגמה בלבד ואין הכרח כי הנוסח בפועל יהיה זהה או דומה)</w:t>
      </w:r>
    </w:p>
    <w:bookmarkEnd w:id="145"/>
    <w:p w14:paraId="1B570867" w14:textId="77777777" w:rsidR="008E7C6D" w:rsidRDefault="008E7C6D" w:rsidP="008E7C6D">
      <w:pPr>
        <w:spacing w:line="360" w:lineRule="auto"/>
        <w:rPr>
          <w:sz w:val="52"/>
          <w:szCs w:val="52"/>
          <w:rtl/>
        </w:rPr>
      </w:pPr>
    </w:p>
    <w:p w14:paraId="74EA0905" w14:textId="77777777" w:rsidR="008E7C6D" w:rsidRDefault="008E7C6D" w:rsidP="008E7C6D">
      <w:pPr>
        <w:spacing w:line="360" w:lineRule="auto"/>
        <w:rPr>
          <w:sz w:val="52"/>
          <w:szCs w:val="52"/>
          <w:rtl/>
        </w:rPr>
      </w:pPr>
    </w:p>
    <w:p w14:paraId="5168E818" w14:textId="77777777" w:rsidR="008E7C6D" w:rsidRDefault="008E7C6D" w:rsidP="008E7C6D">
      <w:pPr>
        <w:spacing w:line="360" w:lineRule="auto"/>
        <w:ind w:left="-425" w:firstLine="142"/>
        <w:jc w:val="center"/>
        <w:rPr>
          <w:sz w:val="52"/>
          <w:szCs w:val="52"/>
          <w:rtl/>
        </w:rPr>
      </w:pPr>
      <w:r>
        <w:rPr>
          <w:rFonts w:hint="cs"/>
          <w:sz w:val="52"/>
          <w:szCs w:val="52"/>
          <w:rtl/>
        </w:rPr>
        <w:t>אישור חריג להטלת ארנונה</w:t>
      </w:r>
    </w:p>
    <w:p w14:paraId="409CD47C" w14:textId="77777777" w:rsidR="008E7C6D" w:rsidRPr="008B4ACF" w:rsidRDefault="008E7C6D" w:rsidP="008E7C6D">
      <w:pPr>
        <w:spacing w:line="360" w:lineRule="auto"/>
        <w:ind w:left="-425" w:firstLine="142"/>
        <w:jc w:val="center"/>
        <w:rPr>
          <w:sz w:val="52"/>
          <w:szCs w:val="52"/>
          <w:rtl/>
        </w:rPr>
      </w:pPr>
    </w:p>
    <w:p w14:paraId="5B9064DF" w14:textId="77777777" w:rsidR="008E7C6D" w:rsidRPr="00845093" w:rsidRDefault="008E7C6D" w:rsidP="008E7C6D">
      <w:pPr>
        <w:spacing w:line="480" w:lineRule="auto"/>
        <w:rPr>
          <w:sz w:val="26"/>
        </w:rPr>
      </w:pPr>
      <w:r w:rsidRPr="00845093">
        <w:rPr>
          <w:rFonts w:hint="cs"/>
          <w:sz w:val="26"/>
          <w:rtl/>
        </w:rPr>
        <w:t xml:space="preserve">בתוקף סמכותנו לפי סעיף 9(ב)(2) לחוק הסדרים במשק המדינה (תיקוני חקיקה להשגת יעדי התקציב), התשנ"ג </w:t>
      </w:r>
      <w:r w:rsidRPr="00845093">
        <w:rPr>
          <w:sz w:val="26"/>
          <w:rtl/>
        </w:rPr>
        <w:t>–</w:t>
      </w:r>
      <w:r w:rsidRPr="00845093">
        <w:rPr>
          <w:rFonts w:hint="cs"/>
          <w:sz w:val="26"/>
          <w:rtl/>
        </w:rPr>
        <w:t xml:space="preserve"> 1992 (להלן: "חוק ההסדרים"), ולפי תקנה 10(א) לתקנות הסדרים במשק המדינה (ארנונה כללית ברשויות המקומיות) התשס"ז </w:t>
      </w:r>
      <w:r w:rsidRPr="00845093">
        <w:rPr>
          <w:sz w:val="26"/>
          <w:rtl/>
        </w:rPr>
        <w:t>–</w:t>
      </w:r>
      <w:r w:rsidRPr="00845093">
        <w:rPr>
          <w:rFonts w:hint="cs"/>
          <w:sz w:val="26"/>
          <w:rtl/>
        </w:rPr>
        <w:t xml:space="preserve"> 2007 (להלן: "תקנות הארנונה") ובהסתמך על צו המיסים של  עיריית</w:t>
      </w:r>
      <w:r w:rsidRPr="00845093">
        <w:rPr>
          <w:b/>
          <w:bCs/>
          <w:sz w:val="26"/>
          <w:u w:val="single"/>
          <w:rtl/>
        </w:rPr>
        <w:t xml:space="preserve"> </w:t>
      </w:r>
      <w:r>
        <w:rPr>
          <w:rFonts w:hint="cs"/>
          <w:b/>
          <w:bCs/>
          <w:sz w:val="26"/>
          <w:u w:val="single"/>
          <w:rtl/>
        </w:rPr>
        <w:t xml:space="preserve"> </w:t>
      </w:r>
      <w:r>
        <w:rPr>
          <w:rFonts w:hint="cs"/>
          <w:b/>
          <w:bCs/>
          <w:sz w:val="26"/>
          <w:u w:val="single"/>
        </w:rPr>
        <w:t>XXX</w:t>
      </w:r>
      <w:r w:rsidRPr="00845093">
        <w:rPr>
          <w:sz w:val="26"/>
          <w:rtl/>
        </w:rPr>
        <w:t xml:space="preserve">  </w:t>
      </w:r>
      <w:r w:rsidRPr="00845093">
        <w:rPr>
          <w:rFonts w:hint="cs"/>
          <w:sz w:val="26"/>
          <w:rtl/>
        </w:rPr>
        <w:t xml:space="preserve">(להלן </w:t>
      </w:r>
      <w:r w:rsidRPr="00845093">
        <w:rPr>
          <w:sz w:val="26"/>
          <w:rtl/>
        </w:rPr>
        <w:t>–</w:t>
      </w:r>
      <w:r w:rsidRPr="00845093">
        <w:rPr>
          <w:rFonts w:hint="cs"/>
          <w:sz w:val="26"/>
          <w:rtl/>
        </w:rPr>
        <w:t xml:space="preserve"> העיריה), כפי שהתקבל בהחלטת</w:t>
      </w:r>
      <w:r w:rsidRPr="00845093">
        <w:rPr>
          <w:rFonts w:hint="cs"/>
          <w:b/>
          <w:bCs/>
          <w:i/>
          <w:iCs/>
          <w:sz w:val="26"/>
          <w:rtl/>
        </w:rPr>
        <w:t xml:space="preserve"> </w:t>
      </w:r>
      <w:r w:rsidRPr="00845093">
        <w:rPr>
          <w:rFonts w:hint="cs"/>
          <w:sz w:val="26"/>
          <w:rtl/>
        </w:rPr>
        <w:t xml:space="preserve">המועצה מיום </w:t>
      </w:r>
      <w:r>
        <w:rPr>
          <w:rFonts w:hint="cs"/>
          <w:sz w:val="26"/>
          <w:u w:val="single"/>
        </w:rPr>
        <w:t>XXXX</w:t>
      </w:r>
      <w:r w:rsidRPr="00845093">
        <w:rPr>
          <w:rFonts w:hint="cs"/>
          <w:sz w:val="26"/>
          <w:rtl/>
        </w:rPr>
        <w:t xml:space="preserve"> (</w:t>
      </w:r>
      <w:r>
        <w:rPr>
          <w:rFonts w:hint="cs"/>
          <w:sz w:val="26"/>
        </w:rPr>
        <w:t>XXX</w:t>
      </w:r>
      <w:r w:rsidRPr="00845093">
        <w:rPr>
          <w:rFonts w:hint="cs"/>
          <w:sz w:val="26"/>
          <w:rtl/>
        </w:rPr>
        <w:t>) (להלן -  צו המסים), הרינו מחליטים כדלקמן:</w:t>
      </w:r>
    </w:p>
    <w:p w14:paraId="4D7AB852"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את החלטת המועצה לביטול תת סיווג לנכס המתואר בצו המסים כקוד סיווג: </w:t>
      </w:r>
      <w:r>
        <w:rPr>
          <w:rFonts w:hint="cs"/>
          <w:sz w:val="26"/>
        </w:rPr>
        <w:t>X</w:t>
      </w:r>
      <w:r w:rsidRPr="00845093">
        <w:rPr>
          <w:rFonts w:hint="cs"/>
          <w:sz w:val="26"/>
          <w:rtl/>
        </w:rPr>
        <w:t>.</w:t>
      </w:r>
    </w:p>
    <w:p w14:paraId="77FDFE8C"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b/>
          <w:bCs/>
          <w:sz w:val="26"/>
        </w:rPr>
      </w:pPr>
      <w:r w:rsidRPr="00845093">
        <w:rPr>
          <w:rFonts w:hint="cs"/>
          <w:sz w:val="26"/>
          <w:rtl/>
        </w:rPr>
        <w:t xml:space="preserve">לאשר שינוי סיווג/ תת סיווג/ הפחתה בארנונה לנכסים המתוארים בצו במסים עפ"י מדרגות שטח של הנכסים המתוארים כקוד סיווג </w:t>
      </w:r>
      <w:r>
        <w:rPr>
          <w:sz w:val="26"/>
        </w:rPr>
        <w:t xml:space="preserve"> </w:t>
      </w:r>
      <w:r>
        <w:rPr>
          <w:rFonts w:hint="cs"/>
          <w:sz w:val="26"/>
        </w:rPr>
        <w:t>X</w:t>
      </w:r>
      <w:r w:rsidRPr="00845093">
        <w:rPr>
          <w:rFonts w:hint="cs"/>
          <w:sz w:val="26"/>
          <w:rtl/>
        </w:rPr>
        <w:t xml:space="preserve">כך שהתעריף יעמוד על </w:t>
      </w:r>
      <w:r>
        <w:rPr>
          <w:sz w:val="26"/>
        </w:rPr>
        <w:t>___</w:t>
      </w:r>
      <w:r w:rsidRPr="00845093">
        <w:rPr>
          <w:rFonts w:hint="cs"/>
          <w:sz w:val="26"/>
          <w:rtl/>
        </w:rPr>
        <w:t xml:space="preserve"> ₪ למ"ר.</w:t>
      </w:r>
    </w:p>
    <w:p w14:paraId="661B3C1D" w14:textId="77777777" w:rsidR="008E7C6D" w:rsidRPr="00845093" w:rsidRDefault="008E7C6D" w:rsidP="008E7C6D">
      <w:pPr>
        <w:numPr>
          <w:ilvl w:val="0"/>
          <w:numId w:val="44"/>
        </w:numPr>
        <w:overflowPunct w:val="0"/>
        <w:autoSpaceDE w:val="0"/>
        <w:autoSpaceDN w:val="0"/>
        <w:adjustRightInd w:val="0"/>
        <w:spacing w:line="480" w:lineRule="auto"/>
        <w:textAlignment w:val="baseline"/>
        <w:rPr>
          <w:sz w:val="26"/>
        </w:rPr>
      </w:pPr>
      <w:r w:rsidRPr="00845093">
        <w:rPr>
          <w:rFonts w:hint="cs"/>
          <w:sz w:val="26"/>
          <w:rtl/>
        </w:rPr>
        <w:t xml:space="preserve">לאשר שינוי סיווג/ תת סיווג/ הפחתה בארנונה לנכסים המתוארים בצו במסים כקוד סיווג </w:t>
      </w:r>
      <w:r>
        <w:rPr>
          <w:sz w:val="26"/>
        </w:rPr>
        <w:t>X</w:t>
      </w:r>
      <w:r w:rsidRPr="00845093">
        <w:rPr>
          <w:rFonts w:hint="cs"/>
          <w:sz w:val="26"/>
          <w:rtl/>
        </w:rPr>
        <w:t xml:space="preserve"> כמפורט כדלקמן:</w:t>
      </w:r>
      <w:r w:rsidRPr="00845093">
        <w:rPr>
          <w:sz w:val="26"/>
          <w:rtl/>
        </w:rPr>
        <w:br/>
      </w:r>
      <w:r w:rsidRPr="00845093">
        <w:rPr>
          <w:rFonts w:hint="cs"/>
          <w:sz w:val="26"/>
          <w:rtl/>
        </w:rPr>
        <w:t xml:space="preserve">"משרדים לרבות בית מרקחת מהמ"ר הראשון ועד 500 מ"ר לכל מ"ר" באזור א'- </w:t>
      </w:r>
      <w:r>
        <w:rPr>
          <w:sz w:val="26"/>
        </w:rPr>
        <w:t>___</w:t>
      </w:r>
      <w:r w:rsidRPr="00845093">
        <w:rPr>
          <w:rFonts w:hint="cs"/>
          <w:sz w:val="26"/>
          <w:rtl/>
        </w:rPr>
        <w:t xml:space="preserve"> ₪ למ"ר.</w:t>
      </w:r>
    </w:p>
    <w:p w14:paraId="3DDE1D18" w14:textId="77777777" w:rsidR="008E7C6D" w:rsidRPr="00845093" w:rsidRDefault="008E7C6D" w:rsidP="008E7C6D">
      <w:pPr>
        <w:spacing w:line="480" w:lineRule="auto"/>
        <w:ind w:left="720"/>
        <w:rPr>
          <w:sz w:val="26"/>
          <w:rtl/>
        </w:rPr>
      </w:pPr>
      <w:r w:rsidRPr="00845093">
        <w:rPr>
          <w:rFonts w:hint="cs"/>
          <w:sz w:val="26"/>
          <w:rtl/>
        </w:rPr>
        <w:t xml:space="preserve">"משרדים לרבות בית מרקחת מהמ"ר ה-501 מ"ר ועד 2,000 מ"ר, לכל מ"ר" באזור א'- </w:t>
      </w:r>
      <w:r>
        <w:rPr>
          <w:sz w:val="26"/>
        </w:rPr>
        <w:t>____</w:t>
      </w:r>
      <w:r w:rsidRPr="00845093">
        <w:rPr>
          <w:rFonts w:hint="cs"/>
          <w:sz w:val="26"/>
          <w:rtl/>
        </w:rPr>
        <w:t xml:space="preserve"> ₪ למ"ר.</w:t>
      </w:r>
    </w:p>
    <w:p w14:paraId="0D0F0587" w14:textId="77777777" w:rsidR="008E7C6D" w:rsidRPr="00845093" w:rsidRDefault="008E7C6D" w:rsidP="008E7C6D">
      <w:pPr>
        <w:spacing w:line="480" w:lineRule="auto"/>
        <w:ind w:left="720"/>
        <w:rPr>
          <w:sz w:val="26"/>
          <w:rtl/>
        </w:rPr>
      </w:pPr>
      <w:r w:rsidRPr="00845093">
        <w:rPr>
          <w:rFonts w:hint="cs"/>
          <w:sz w:val="26"/>
          <w:rtl/>
        </w:rPr>
        <w:t xml:space="preserve">"משרדים לרבות בית מרקחת מהמ"ר ה-2,0001 מ"ר ועד 5,000 מ"ר לכל מ"ר" באזור א'- </w:t>
      </w:r>
      <w:r>
        <w:rPr>
          <w:sz w:val="26"/>
        </w:rPr>
        <w:t>_____</w:t>
      </w:r>
      <w:r w:rsidRPr="00845093">
        <w:rPr>
          <w:rFonts w:hint="cs"/>
          <w:sz w:val="26"/>
          <w:rtl/>
        </w:rPr>
        <w:t xml:space="preserve"> ₪ למ"ר.</w:t>
      </w:r>
    </w:p>
    <w:p w14:paraId="1453BD6C" w14:textId="77777777" w:rsidR="008E7C6D" w:rsidRPr="00845093" w:rsidRDefault="008E7C6D" w:rsidP="008E7C6D">
      <w:pPr>
        <w:spacing w:line="480" w:lineRule="auto"/>
        <w:ind w:left="720"/>
        <w:rPr>
          <w:sz w:val="26"/>
        </w:rPr>
      </w:pPr>
      <w:r w:rsidRPr="00845093">
        <w:rPr>
          <w:rFonts w:hint="cs"/>
          <w:sz w:val="26"/>
          <w:rtl/>
        </w:rPr>
        <w:t xml:space="preserve">"משרדים לרבות בית מרקחת מהמ"ר ה-5,001 ₪ ואילך" באזור א'- </w:t>
      </w:r>
      <w:r>
        <w:rPr>
          <w:sz w:val="26"/>
        </w:rPr>
        <w:t>_____</w:t>
      </w:r>
      <w:r w:rsidRPr="00845093">
        <w:rPr>
          <w:rFonts w:hint="cs"/>
          <w:sz w:val="26"/>
          <w:rtl/>
        </w:rPr>
        <w:t xml:space="preserve"> ₪ למ"ר.</w:t>
      </w:r>
    </w:p>
    <w:p w14:paraId="6B96A69B"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לאשר שינוי סיווג/ תת סיווג/ הפחתה בארנונה לנכסים המתוארים בצו במסים כקוד סיווג</w:t>
      </w:r>
      <w:r w:rsidRPr="00845093">
        <w:rPr>
          <w:rFonts w:hint="cs"/>
          <w:b/>
          <w:bCs/>
          <w:sz w:val="26"/>
          <w:rtl/>
        </w:rPr>
        <w:t xml:space="preserve"> </w:t>
      </w:r>
      <w:r>
        <w:rPr>
          <w:sz w:val="26"/>
        </w:rPr>
        <w:t>X</w:t>
      </w:r>
      <w:r w:rsidRPr="00845093">
        <w:rPr>
          <w:rFonts w:hint="cs"/>
          <w:sz w:val="26"/>
          <w:rtl/>
        </w:rPr>
        <w:t xml:space="preserve"> כמפורט כדלקמן:</w:t>
      </w:r>
    </w:p>
    <w:p w14:paraId="0D82885D" w14:textId="77777777" w:rsidR="008E7C6D" w:rsidRPr="00845093" w:rsidRDefault="008E7C6D" w:rsidP="008E7C6D">
      <w:pPr>
        <w:spacing w:line="480" w:lineRule="auto"/>
        <w:ind w:left="720"/>
        <w:rPr>
          <w:sz w:val="26"/>
          <w:rtl/>
        </w:rPr>
      </w:pPr>
      <w:r w:rsidRPr="00845093">
        <w:rPr>
          <w:rFonts w:hint="cs"/>
          <w:sz w:val="26"/>
          <w:rtl/>
        </w:rPr>
        <w:lastRenderedPageBreak/>
        <w:t xml:space="preserve">"חנויות, שירותים, דוכנים ומרכולים ורשתות שיווק מהמ"ר הראשון ועד 120 מ"ר, לכל מ"ר" באזור א'- </w:t>
      </w:r>
      <w:r>
        <w:rPr>
          <w:sz w:val="26"/>
        </w:rPr>
        <w:t>____</w:t>
      </w:r>
      <w:r w:rsidRPr="00845093">
        <w:rPr>
          <w:rFonts w:hint="cs"/>
          <w:sz w:val="26"/>
          <w:rtl/>
        </w:rPr>
        <w:t xml:space="preserve"> ₪ למ"ר.</w:t>
      </w:r>
    </w:p>
    <w:p w14:paraId="63B61B98" w14:textId="77777777" w:rsidR="008E7C6D" w:rsidRPr="00845093" w:rsidRDefault="008E7C6D" w:rsidP="008E7C6D">
      <w:pPr>
        <w:spacing w:line="480" w:lineRule="auto"/>
        <w:ind w:left="720"/>
        <w:rPr>
          <w:sz w:val="26"/>
          <w:rtl/>
        </w:rPr>
      </w:pPr>
      <w:r w:rsidRPr="00845093">
        <w:rPr>
          <w:rFonts w:hint="cs"/>
          <w:sz w:val="26"/>
          <w:rtl/>
        </w:rPr>
        <w:t xml:space="preserve">"חנויות, שירותים, דוכנים ומרכולים ורשתות שיווק מהמ"ר ה-121 ועד 2,000 מ"ר, לכל מ"ר" באזור א'- </w:t>
      </w:r>
      <w:r>
        <w:rPr>
          <w:rFonts w:hint="cs"/>
          <w:sz w:val="26"/>
          <w:rtl/>
        </w:rPr>
        <w:t>___-</w:t>
      </w:r>
      <w:r w:rsidRPr="00845093">
        <w:rPr>
          <w:rFonts w:hint="cs"/>
          <w:sz w:val="26"/>
          <w:rtl/>
        </w:rPr>
        <w:t xml:space="preserve"> ₪ למ"ר.</w:t>
      </w:r>
    </w:p>
    <w:p w14:paraId="5C4D7ED1" w14:textId="77777777" w:rsidR="008E7C6D" w:rsidRPr="00845093" w:rsidRDefault="008E7C6D" w:rsidP="008E7C6D">
      <w:pPr>
        <w:spacing w:line="480" w:lineRule="auto"/>
        <w:ind w:left="720"/>
        <w:rPr>
          <w:sz w:val="26"/>
        </w:rPr>
      </w:pPr>
      <w:r w:rsidRPr="00845093">
        <w:rPr>
          <w:rFonts w:hint="cs"/>
          <w:sz w:val="26"/>
          <w:rtl/>
        </w:rPr>
        <w:t xml:space="preserve">"חנויות, שירותים , דוכנים ומרכולים ורשתות שיווק מהמ"ר ה-2,001 ואילך, לכל מ"ר" באזור א'- </w:t>
      </w:r>
      <w:r>
        <w:rPr>
          <w:rFonts w:hint="cs"/>
          <w:sz w:val="26"/>
          <w:rtl/>
        </w:rPr>
        <w:t>____</w:t>
      </w:r>
      <w:r w:rsidRPr="00845093">
        <w:rPr>
          <w:rFonts w:hint="cs"/>
          <w:sz w:val="26"/>
          <w:rtl/>
        </w:rPr>
        <w:t xml:space="preserve"> ₪ למ"ר.</w:t>
      </w:r>
    </w:p>
    <w:p w14:paraId="240707A5"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שינוי סיווג/ תת סיווג/ הפחתה בארנונה לנכס המתואר בצו המסים כקוד סיווג </w:t>
      </w:r>
      <w:r>
        <w:rPr>
          <w:rFonts w:hint="cs"/>
          <w:sz w:val="26"/>
        </w:rPr>
        <w:t>X</w:t>
      </w:r>
      <w:r w:rsidRPr="00845093">
        <w:rPr>
          <w:rFonts w:hint="cs"/>
          <w:sz w:val="26"/>
          <w:rtl/>
        </w:rPr>
        <w:t xml:space="preserve"> בנוסח: "הנהלות בנקים וחברות ביטוח" כך שהתעריף יעמוד על  </w:t>
      </w:r>
      <w:r>
        <w:rPr>
          <w:rFonts w:hint="cs"/>
          <w:sz w:val="26"/>
          <w:rtl/>
        </w:rPr>
        <w:t>____</w:t>
      </w:r>
      <w:r w:rsidRPr="00845093">
        <w:rPr>
          <w:rFonts w:hint="cs"/>
          <w:sz w:val="26"/>
          <w:rtl/>
        </w:rPr>
        <w:t xml:space="preserve"> ₪ למ"ר.</w:t>
      </w:r>
    </w:p>
    <w:p w14:paraId="3CBD181D"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 xml:space="preserve">לאשר שינוי סיווג/ תת סיווג/ הפחתה בארנונה לנכס המתואר בצו במסים כקוד סיווג </w:t>
      </w:r>
      <w:r>
        <w:rPr>
          <w:rFonts w:hint="cs"/>
          <w:sz w:val="26"/>
        </w:rPr>
        <w:t>X</w:t>
      </w:r>
      <w:r w:rsidRPr="00845093">
        <w:rPr>
          <w:rFonts w:hint="cs"/>
          <w:sz w:val="26"/>
          <w:rtl/>
        </w:rPr>
        <w:t xml:space="preserve"> </w:t>
      </w:r>
      <w:r>
        <w:rPr>
          <w:rFonts w:hint="cs"/>
          <w:sz w:val="26"/>
        </w:rPr>
        <w:t xml:space="preserve"> </w:t>
      </w:r>
      <w:r w:rsidRPr="00845093">
        <w:rPr>
          <w:rFonts w:hint="cs"/>
          <w:sz w:val="26"/>
          <w:rtl/>
        </w:rPr>
        <w:t xml:space="preserve">כך שהתעריף יעמוד על </w:t>
      </w:r>
      <w:r>
        <w:rPr>
          <w:rFonts w:hint="cs"/>
          <w:sz w:val="26"/>
          <w:rtl/>
        </w:rPr>
        <w:t>___</w:t>
      </w:r>
      <w:r w:rsidRPr="00845093">
        <w:rPr>
          <w:rFonts w:hint="cs"/>
          <w:sz w:val="26"/>
          <w:rtl/>
        </w:rPr>
        <w:t xml:space="preserve"> ₪.</w:t>
      </w:r>
    </w:p>
    <w:p w14:paraId="3D52DBD7" w14:textId="77777777" w:rsidR="008E7C6D" w:rsidRPr="00845093" w:rsidRDefault="008E7C6D" w:rsidP="008E7C6D">
      <w:pPr>
        <w:numPr>
          <w:ilvl w:val="0"/>
          <w:numId w:val="44"/>
        </w:numPr>
        <w:overflowPunct w:val="0"/>
        <w:autoSpaceDE w:val="0"/>
        <w:autoSpaceDN w:val="0"/>
        <w:adjustRightInd w:val="0"/>
        <w:spacing w:line="480" w:lineRule="auto"/>
        <w:jc w:val="both"/>
        <w:textAlignment w:val="baseline"/>
        <w:rPr>
          <w:sz w:val="26"/>
        </w:rPr>
      </w:pPr>
      <w:r w:rsidRPr="00845093">
        <w:rPr>
          <w:rFonts w:hint="cs"/>
          <w:sz w:val="26"/>
          <w:rtl/>
        </w:rPr>
        <w:t>לדחות את החלטת המועצה לשינוי סיווג/ תת סיווג/ הפחתה/ העלאה חריגה בארנונה לכל הנכסים שלא פורטו בסעיפים 1-6 לעיל.</w:t>
      </w:r>
    </w:p>
    <w:p w14:paraId="2EC88FA3" w14:textId="77777777" w:rsidR="008E7C6D" w:rsidRPr="00A51A74" w:rsidRDefault="008E7C6D" w:rsidP="008E7C6D">
      <w:pPr>
        <w:spacing w:line="480" w:lineRule="auto"/>
        <w:ind w:left="720"/>
        <w:rPr>
          <w:sz w:val="28"/>
          <w:szCs w:val="28"/>
        </w:rPr>
      </w:pPr>
    </w:p>
    <w:p w14:paraId="5F3B3375" w14:textId="77777777" w:rsidR="008E7C6D" w:rsidRPr="008B4ACF" w:rsidRDefault="008E7C6D" w:rsidP="008E7C6D">
      <w:pPr>
        <w:pStyle w:val="afff"/>
        <w:rPr>
          <w:rFonts w:cs="Arial"/>
          <w:szCs w:val="22"/>
          <w:lang w:eastAsia="en-US"/>
        </w:rPr>
      </w:pPr>
      <w:r w:rsidRPr="008B4ACF">
        <w:rPr>
          <w:rFonts w:cs="David" w:hint="cs"/>
          <w:b/>
          <w:bCs/>
          <w:sz w:val="28"/>
          <w:szCs w:val="28"/>
          <w:rtl/>
        </w:rPr>
        <w:t>האישור ניתן בכפוף לכל דין לרבות חוק ההסדרים והתקנות שהותקנו מכוחו</w:t>
      </w:r>
    </w:p>
    <w:p w14:paraId="7D320823" w14:textId="77777777" w:rsidR="008E7C6D" w:rsidRDefault="008E7C6D" w:rsidP="008E7C6D">
      <w:pPr>
        <w:spacing w:line="480" w:lineRule="auto"/>
        <w:rPr>
          <w:sz w:val="28"/>
          <w:szCs w:val="28"/>
          <w:rtl/>
        </w:rPr>
      </w:pPr>
    </w:p>
    <w:p w14:paraId="036F117E" w14:textId="77777777" w:rsidR="008E7C6D" w:rsidRPr="00845093" w:rsidRDefault="008E7C6D" w:rsidP="008E7C6D">
      <w:pPr>
        <w:spacing w:line="480" w:lineRule="auto"/>
        <w:ind w:left="-425"/>
        <w:rPr>
          <w:b/>
          <w:bCs/>
          <w:sz w:val="22"/>
          <w:szCs w:val="22"/>
          <w:rtl/>
        </w:rPr>
      </w:pPr>
      <w:r w:rsidRPr="00845093">
        <w:rPr>
          <w:rFonts w:hint="cs"/>
          <w:b/>
          <w:bCs/>
          <w:sz w:val="22"/>
          <w:szCs w:val="22"/>
          <w:rtl/>
        </w:rPr>
        <w:t xml:space="preserve">        בהיתר זה :</w:t>
      </w:r>
    </w:p>
    <w:p w14:paraId="56FEBC1B" w14:textId="77777777" w:rsidR="008E7C6D" w:rsidRPr="00845093" w:rsidRDefault="008E7C6D" w:rsidP="008E7C6D">
      <w:pPr>
        <w:rPr>
          <w:b/>
          <w:bCs/>
          <w:sz w:val="22"/>
          <w:szCs w:val="22"/>
          <w:rtl/>
        </w:rPr>
      </w:pPr>
      <w:r w:rsidRPr="00845093">
        <w:rPr>
          <w:rFonts w:hint="cs"/>
          <w:b/>
          <w:bCs/>
          <w:sz w:val="22"/>
          <w:szCs w:val="22"/>
          <w:rtl/>
        </w:rPr>
        <w:t>"שיעור העדכון" - כמשמעותו בסעיף 7 לחוק ההסדרים.</w:t>
      </w:r>
    </w:p>
    <w:p w14:paraId="05832D88" w14:textId="77777777" w:rsidR="008E7C6D" w:rsidRPr="00845093" w:rsidRDefault="008E7C6D" w:rsidP="008E7C6D">
      <w:pPr>
        <w:rPr>
          <w:b/>
          <w:bCs/>
          <w:sz w:val="22"/>
          <w:szCs w:val="22"/>
          <w:rtl/>
        </w:rPr>
      </w:pPr>
      <w:r w:rsidRPr="00845093">
        <w:rPr>
          <w:rFonts w:hint="cs"/>
          <w:b/>
          <w:bCs/>
          <w:sz w:val="22"/>
          <w:szCs w:val="22"/>
          <w:rtl/>
        </w:rPr>
        <w:t xml:space="preserve">"הסכום החדש" - הסכום שהגיע כדין בשנת הכספים </w:t>
      </w:r>
      <w:r>
        <w:rPr>
          <w:rFonts w:hint="cs"/>
          <w:b/>
          <w:bCs/>
          <w:sz w:val="22"/>
          <w:szCs w:val="22"/>
        </w:rPr>
        <w:t>XXX</w:t>
      </w:r>
      <w:r w:rsidRPr="00845093">
        <w:rPr>
          <w:rFonts w:hint="cs"/>
          <w:b/>
          <w:bCs/>
          <w:sz w:val="22"/>
          <w:szCs w:val="22"/>
          <w:rtl/>
        </w:rPr>
        <w:t xml:space="preserve"> בתוספת שיעור העדכון.</w:t>
      </w:r>
    </w:p>
    <w:p w14:paraId="14766618" w14:textId="77777777" w:rsidR="008E7C6D" w:rsidRPr="00845093" w:rsidRDefault="008E7C6D" w:rsidP="008E7C6D">
      <w:pPr>
        <w:ind w:left="-425"/>
        <w:rPr>
          <w:b/>
          <w:bCs/>
          <w:sz w:val="22"/>
          <w:szCs w:val="22"/>
          <w:rtl/>
        </w:rPr>
      </w:pPr>
      <w:r w:rsidRPr="00845093">
        <w:rPr>
          <w:rFonts w:hint="cs"/>
          <w:b/>
          <w:bCs/>
          <w:sz w:val="22"/>
          <w:szCs w:val="22"/>
          <w:rtl/>
        </w:rPr>
        <w:t xml:space="preserve">       "העלאה חריגה " - העלאת הארנונה מעל לשיעור העדכון .</w:t>
      </w:r>
    </w:p>
    <w:p w14:paraId="1D37563A" w14:textId="77777777" w:rsidR="008E7C6D" w:rsidRPr="00845093" w:rsidRDefault="008E7C6D" w:rsidP="008E7C6D">
      <w:pPr>
        <w:rPr>
          <w:b/>
          <w:bCs/>
          <w:sz w:val="22"/>
          <w:szCs w:val="22"/>
          <w:rtl/>
        </w:rPr>
      </w:pPr>
      <w:r w:rsidRPr="00845093">
        <w:rPr>
          <w:rFonts w:hint="cs"/>
          <w:b/>
          <w:bCs/>
          <w:sz w:val="22"/>
          <w:szCs w:val="22"/>
          <w:rtl/>
        </w:rPr>
        <w:t>"הפחתה" - הפחתת הארנונה מתחת לשיעור העדכון.</w:t>
      </w:r>
    </w:p>
    <w:p w14:paraId="6EF3A8B0" w14:textId="77777777" w:rsidR="008E7C6D" w:rsidRPr="00845093" w:rsidRDefault="008E7C6D" w:rsidP="008E7C6D">
      <w:pPr>
        <w:rPr>
          <w:b/>
          <w:bCs/>
          <w:sz w:val="22"/>
          <w:szCs w:val="22"/>
          <w:rtl/>
        </w:rPr>
      </w:pPr>
      <w:r w:rsidRPr="00845093">
        <w:rPr>
          <w:rFonts w:hint="cs"/>
          <w:b/>
          <w:bCs/>
          <w:sz w:val="22"/>
          <w:szCs w:val="22"/>
          <w:rtl/>
        </w:rPr>
        <w:t>"סיווג", "תת סיווג" - כמשמעותם בתקנות הארנונה.</w:t>
      </w:r>
    </w:p>
    <w:p w14:paraId="149B5BEE" w14:textId="77777777" w:rsidR="008E7C6D" w:rsidRDefault="008E7C6D" w:rsidP="008E7C6D">
      <w:pPr>
        <w:rPr>
          <w:sz w:val="28"/>
          <w:szCs w:val="28"/>
          <w:rtl/>
        </w:rPr>
      </w:pPr>
    </w:p>
    <w:p w14:paraId="272273D5" w14:textId="77777777" w:rsidR="008E7C6D" w:rsidRDefault="008E7C6D" w:rsidP="008E7C6D">
      <w:pPr>
        <w:rPr>
          <w:sz w:val="28"/>
          <w:szCs w:val="28"/>
          <w:rtl/>
        </w:rPr>
      </w:pPr>
    </w:p>
    <w:p w14:paraId="6FC278F5" w14:textId="77777777" w:rsidR="008E7C6D" w:rsidRDefault="008E7C6D" w:rsidP="008E7C6D">
      <w:pPr>
        <w:rPr>
          <w:sz w:val="28"/>
          <w:szCs w:val="28"/>
          <w:rtl/>
        </w:rPr>
      </w:pPr>
    </w:p>
    <w:p w14:paraId="0FC411E7" w14:textId="6949E4E2" w:rsidR="00AB5A3A" w:rsidRPr="00A0189A" w:rsidRDefault="00AB5A3A" w:rsidP="00AB5A3A">
      <w:pPr>
        <w:rPr>
          <w:sz w:val="28"/>
          <w:szCs w:val="28"/>
          <w:rtl/>
        </w:rPr>
      </w:pPr>
    </w:p>
    <w:tbl>
      <w:tblPr>
        <w:tblStyle w:val="afffff3"/>
        <w:bidiVisual/>
        <w:tblW w:w="0" w:type="auto"/>
        <w:jc w:val="right"/>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3001"/>
        <w:gridCol w:w="2763"/>
        <w:gridCol w:w="3024"/>
      </w:tblGrid>
      <w:tr w:rsidR="00AB5A3A" w14:paraId="6AFE41C1" w14:textId="77777777" w:rsidTr="00AB5A3A">
        <w:trPr>
          <w:cantSplit/>
          <w:trHeight w:val="66"/>
          <w:jc w:val="right"/>
        </w:trPr>
        <w:tc>
          <w:tcPr>
            <w:tcW w:w="3001" w:type="dxa"/>
            <w:tcBorders>
              <w:top w:val="single" w:sz="8" w:space="0" w:color="auto"/>
            </w:tcBorders>
            <w:vAlign w:val="bottom"/>
          </w:tcPr>
          <w:p w14:paraId="17A42964" w14:textId="3D20502E" w:rsidR="00AB5A3A" w:rsidRPr="00A0189A" w:rsidRDefault="00AB5A3A" w:rsidP="00AB5A3A">
            <w:pPr>
              <w:jc w:val="center"/>
              <w:rPr>
                <w:sz w:val="28"/>
                <w:szCs w:val="28"/>
                <w:rtl/>
              </w:rPr>
            </w:pPr>
            <w:r w:rsidRPr="00A0189A">
              <w:rPr>
                <w:rFonts w:hint="cs"/>
                <w:sz w:val="28"/>
                <w:szCs w:val="28"/>
                <w:rtl/>
              </w:rPr>
              <w:t>שר הפנים</w:t>
            </w:r>
          </w:p>
        </w:tc>
        <w:tc>
          <w:tcPr>
            <w:tcW w:w="2763" w:type="dxa"/>
          </w:tcPr>
          <w:p w14:paraId="703079D9" w14:textId="77777777" w:rsidR="00AB5A3A" w:rsidRDefault="00AB5A3A" w:rsidP="00AB5A3A">
            <w:pPr>
              <w:jc w:val="center"/>
              <w:rPr>
                <w:sz w:val="28"/>
                <w:szCs w:val="28"/>
                <w:rtl/>
              </w:rPr>
            </w:pPr>
          </w:p>
        </w:tc>
        <w:tc>
          <w:tcPr>
            <w:tcW w:w="3024" w:type="dxa"/>
            <w:tcBorders>
              <w:top w:val="single" w:sz="8" w:space="0" w:color="auto"/>
            </w:tcBorders>
            <w:vAlign w:val="bottom"/>
          </w:tcPr>
          <w:p w14:paraId="0FD49FAC" w14:textId="1BB0D0E0" w:rsidR="00AB5A3A" w:rsidRPr="00A0189A" w:rsidRDefault="00AB5A3A" w:rsidP="00AB5A3A">
            <w:pPr>
              <w:jc w:val="center"/>
              <w:rPr>
                <w:sz w:val="28"/>
                <w:szCs w:val="28"/>
                <w:rtl/>
              </w:rPr>
            </w:pPr>
            <w:r>
              <w:rPr>
                <w:rFonts w:hint="cs"/>
                <w:sz w:val="28"/>
                <w:szCs w:val="28"/>
                <w:rtl/>
              </w:rPr>
              <w:t>שר האוצר</w:t>
            </w:r>
          </w:p>
        </w:tc>
      </w:tr>
      <w:tr w:rsidR="00AB5A3A" w14:paraId="4A0EE0B9" w14:textId="77777777" w:rsidTr="00AB5A3A">
        <w:trPr>
          <w:cantSplit/>
          <w:trHeight w:val="874"/>
          <w:jc w:val="right"/>
        </w:trPr>
        <w:tc>
          <w:tcPr>
            <w:tcW w:w="3001" w:type="dxa"/>
            <w:tcBorders>
              <w:bottom w:val="single" w:sz="8" w:space="0" w:color="auto"/>
            </w:tcBorders>
            <w:vAlign w:val="bottom"/>
          </w:tcPr>
          <w:p w14:paraId="4CF2D3A4" w14:textId="77777777" w:rsidR="00AB5A3A" w:rsidRPr="00A0189A" w:rsidRDefault="00AB5A3A" w:rsidP="00AB5A3A">
            <w:pPr>
              <w:jc w:val="center"/>
              <w:rPr>
                <w:sz w:val="28"/>
                <w:szCs w:val="28"/>
                <w:rtl/>
              </w:rPr>
            </w:pPr>
          </w:p>
        </w:tc>
        <w:tc>
          <w:tcPr>
            <w:tcW w:w="2763" w:type="dxa"/>
            <w:tcBorders>
              <w:bottom w:val="single" w:sz="8" w:space="0" w:color="auto"/>
            </w:tcBorders>
          </w:tcPr>
          <w:p w14:paraId="1AAE08E1" w14:textId="77777777" w:rsidR="00AB5A3A" w:rsidRDefault="00AB5A3A" w:rsidP="00AB5A3A">
            <w:pPr>
              <w:jc w:val="center"/>
              <w:rPr>
                <w:sz w:val="28"/>
                <w:szCs w:val="28"/>
                <w:rtl/>
              </w:rPr>
            </w:pPr>
          </w:p>
        </w:tc>
        <w:tc>
          <w:tcPr>
            <w:tcW w:w="3024" w:type="dxa"/>
            <w:tcBorders>
              <w:bottom w:val="single" w:sz="8" w:space="0" w:color="auto"/>
            </w:tcBorders>
            <w:vAlign w:val="bottom"/>
          </w:tcPr>
          <w:p w14:paraId="21977276" w14:textId="77777777" w:rsidR="00AB5A3A" w:rsidRDefault="00AB5A3A" w:rsidP="00AB5A3A">
            <w:pPr>
              <w:jc w:val="center"/>
              <w:rPr>
                <w:sz w:val="28"/>
                <w:szCs w:val="28"/>
                <w:rtl/>
              </w:rPr>
            </w:pPr>
          </w:p>
        </w:tc>
      </w:tr>
      <w:tr w:rsidR="00AB5A3A" w14:paraId="02DDD3CA" w14:textId="77777777" w:rsidTr="00AB5A3A">
        <w:trPr>
          <w:cantSplit/>
          <w:trHeight w:val="66"/>
          <w:jc w:val="right"/>
        </w:trPr>
        <w:tc>
          <w:tcPr>
            <w:tcW w:w="3001" w:type="dxa"/>
            <w:tcBorders>
              <w:top w:val="single" w:sz="8" w:space="0" w:color="auto"/>
            </w:tcBorders>
            <w:vAlign w:val="bottom"/>
          </w:tcPr>
          <w:p w14:paraId="0C855EE9" w14:textId="548808C3" w:rsidR="00AB5A3A" w:rsidRPr="00A0189A" w:rsidRDefault="00AB5A3A" w:rsidP="00AB5A3A">
            <w:pPr>
              <w:jc w:val="center"/>
              <w:rPr>
                <w:sz w:val="28"/>
                <w:szCs w:val="28"/>
                <w:rtl/>
              </w:rPr>
            </w:pPr>
            <w:r>
              <w:rPr>
                <w:rFonts w:hint="cs"/>
                <w:sz w:val="28"/>
                <w:szCs w:val="28"/>
                <w:rtl/>
              </w:rPr>
              <w:t>תאריך</w:t>
            </w:r>
          </w:p>
        </w:tc>
        <w:tc>
          <w:tcPr>
            <w:tcW w:w="2763" w:type="dxa"/>
            <w:tcBorders>
              <w:top w:val="single" w:sz="8" w:space="0" w:color="auto"/>
            </w:tcBorders>
          </w:tcPr>
          <w:p w14:paraId="7396D906" w14:textId="77777777" w:rsidR="00AB5A3A" w:rsidRDefault="00AB5A3A" w:rsidP="00AB5A3A">
            <w:pPr>
              <w:jc w:val="center"/>
              <w:rPr>
                <w:sz w:val="28"/>
                <w:szCs w:val="28"/>
                <w:rtl/>
              </w:rPr>
            </w:pPr>
          </w:p>
        </w:tc>
        <w:tc>
          <w:tcPr>
            <w:tcW w:w="3024" w:type="dxa"/>
            <w:tcBorders>
              <w:top w:val="single" w:sz="8" w:space="0" w:color="auto"/>
            </w:tcBorders>
            <w:vAlign w:val="bottom"/>
          </w:tcPr>
          <w:p w14:paraId="7D10A6D9" w14:textId="014C7E41" w:rsidR="00AB5A3A" w:rsidRDefault="00AB5A3A" w:rsidP="00AB5A3A">
            <w:pPr>
              <w:jc w:val="center"/>
              <w:rPr>
                <w:sz w:val="28"/>
                <w:szCs w:val="28"/>
                <w:rtl/>
              </w:rPr>
            </w:pPr>
            <w:r>
              <w:rPr>
                <w:rFonts w:hint="cs"/>
                <w:sz w:val="28"/>
                <w:szCs w:val="28"/>
                <w:rtl/>
              </w:rPr>
              <w:t>תאריך</w:t>
            </w:r>
          </w:p>
        </w:tc>
      </w:tr>
    </w:tbl>
    <w:p w14:paraId="504EDEDC" w14:textId="77777777" w:rsidR="00AB5A3A" w:rsidRDefault="00AB5A3A" w:rsidP="00AB5A3A">
      <w:pPr>
        <w:rPr>
          <w:sz w:val="28"/>
          <w:szCs w:val="28"/>
          <w:rtl/>
        </w:rPr>
      </w:pPr>
    </w:p>
    <w:p w14:paraId="7CC86EC4" w14:textId="77777777" w:rsidR="00AB5A3A" w:rsidRPr="00A0189A" w:rsidRDefault="00AB5A3A" w:rsidP="00AB5A3A">
      <w:pPr>
        <w:rPr>
          <w:sz w:val="28"/>
          <w:szCs w:val="28"/>
          <w:rtl/>
        </w:rPr>
      </w:pPr>
      <w:r w:rsidRPr="00A0189A">
        <w:rPr>
          <w:sz w:val="28"/>
          <w:szCs w:val="28"/>
          <w:rtl/>
        </w:rPr>
        <w:t xml:space="preserve"> </w:t>
      </w:r>
    </w:p>
    <w:p w14:paraId="0195EF8E" w14:textId="22682F98" w:rsidR="008F4860" w:rsidRDefault="001A0C02" w:rsidP="008E7C6D">
      <w:pPr>
        <w:pStyle w:val="afff"/>
        <w:keepNext/>
        <w:keepLines/>
        <w:widowControl w:val="0"/>
        <w:spacing w:line="360" w:lineRule="auto"/>
        <w:ind w:left="0"/>
        <w:rPr>
          <w:rFonts w:ascii="David" w:hAnsi="David"/>
          <w:b/>
          <w:bCs/>
          <w:rtl/>
        </w:rPr>
      </w:pPr>
      <w:r>
        <w:rPr>
          <w:rFonts w:ascii="David" w:hAnsi="David"/>
          <w:b/>
          <w:bCs/>
          <w:rtl/>
        </w:rPr>
        <w:br w:type="page"/>
      </w:r>
      <w:bookmarkStart w:id="147" w:name="H2_נספח_ב_הצעת_מחיר"/>
    </w:p>
    <w:p w14:paraId="6DAA687E" w14:textId="36B952A5" w:rsidR="008F4860" w:rsidRDefault="008F4860" w:rsidP="00EB779D">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hint="cs"/>
          <w:rtl/>
          <w:lang w:eastAsia="en-US"/>
        </w:rPr>
        <w:t xml:space="preserve">דוגמה להמלצה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2CD1C586" w14:textId="77777777" w:rsidR="008E7C6D" w:rsidRDefault="008E7C6D" w:rsidP="008E7C6D">
      <w:pPr>
        <w:ind w:left="-1"/>
        <w:jc w:val="right"/>
        <w:rPr>
          <w:rFonts w:ascii="David" w:hAnsi="David"/>
          <w:sz w:val="26"/>
          <w:szCs w:val="26"/>
          <w:rtl/>
        </w:rPr>
      </w:pPr>
    </w:p>
    <w:p w14:paraId="069383CB" w14:textId="77777777" w:rsidR="008E7C6D" w:rsidRDefault="008E7C6D" w:rsidP="008E7C6D">
      <w:pPr>
        <w:ind w:left="-1"/>
        <w:rPr>
          <w:rFonts w:ascii="David" w:hAnsi="David"/>
          <w:sz w:val="26"/>
          <w:szCs w:val="26"/>
          <w:rtl/>
        </w:rPr>
      </w:pPr>
      <w:r>
        <w:rPr>
          <w:rFonts w:ascii="David" w:hAnsi="David"/>
          <w:sz w:val="26"/>
          <w:szCs w:val="26"/>
          <w:rtl/>
        </w:rPr>
        <w:t>לכבוד</w:t>
      </w:r>
    </w:p>
    <w:p w14:paraId="6433BB9D" w14:textId="77777777" w:rsidR="008E7C6D" w:rsidRDefault="008E7C6D" w:rsidP="008E7C6D">
      <w:pPr>
        <w:ind w:left="-1"/>
        <w:rPr>
          <w:rFonts w:ascii="David" w:hAnsi="David"/>
          <w:sz w:val="26"/>
          <w:szCs w:val="26"/>
          <w:rtl/>
        </w:rPr>
      </w:pPr>
      <w:r>
        <w:rPr>
          <w:rFonts w:ascii="David" w:hAnsi="David"/>
          <w:sz w:val="26"/>
          <w:szCs w:val="26"/>
          <w:rtl/>
        </w:rPr>
        <w:br/>
        <w:t>שר</w:t>
      </w:r>
      <w:r>
        <w:rPr>
          <w:rFonts w:ascii="David" w:hAnsi="David" w:hint="cs"/>
          <w:sz w:val="26"/>
          <w:szCs w:val="26"/>
          <w:rtl/>
        </w:rPr>
        <w:t xml:space="preserve"> </w:t>
      </w:r>
      <w:r>
        <w:rPr>
          <w:rFonts w:ascii="David" w:hAnsi="David"/>
          <w:sz w:val="26"/>
          <w:szCs w:val="26"/>
          <w:rtl/>
        </w:rPr>
        <w:t xml:space="preserve"> הפנים</w:t>
      </w:r>
    </w:p>
    <w:p w14:paraId="2FB17112" w14:textId="77777777" w:rsidR="008E7C6D" w:rsidRDefault="008E7C6D" w:rsidP="008E7C6D">
      <w:pPr>
        <w:rPr>
          <w:rFonts w:ascii="David" w:hAnsi="David"/>
          <w:sz w:val="26"/>
          <w:szCs w:val="26"/>
          <w:rtl/>
        </w:rPr>
      </w:pPr>
    </w:p>
    <w:p w14:paraId="454B7CC1" w14:textId="77777777" w:rsidR="008E7C6D" w:rsidRDefault="008E7C6D" w:rsidP="008E7C6D">
      <w:pPr>
        <w:ind w:left="651" w:hanging="651"/>
        <w:rPr>
          <w:rFonts w:ascii="David" w:hAnsi="David"/>
          <w:sz w:val="26"/>
          <w:szCs w:val="26"/>
          <w:rtl/>
        </w:rPr>
      </w:pPr>
    </w:p>
    <w:p w14:paraId="7BFDE14F" w14:textId="77777777" w:rsidR="008E7C6D" w:rsidRDefault="008E7C6D" w:rsidP="008E7C6D">
      <w:pPr>
        <w:ind w:left="651" w:hanging="651"/>
        <w:rPr>
          <w:rFonts w:ascii="David" w:hAnsi="David"/>
          <w:sz w:val="26"/>
          <w:szCs w:val="26"/>
          <w:rtl/>
        </w:rPr>
      </w:pPr>
      <w:r>
        <w:rPr>
          <w:rFonts w:ascii="David" w:hAnsi="David"/>
          <w:sz w:val="26"/>
          <w:szCs w:val="26"/>
          <w:rtl/>
        </w:rPr>
        <w:t>שלום וברכה,</w:t>
      </w:r>
    </w:p>
    <w:p w14:paraId="55B994CD" w14:textId="77777777" w:rsidR="008E7C6D" w:rsidRDefault="008E7C6D" w:rsidP="008E7C6D">
      <w:pPr>
        <w:ind w:left="651" w:hanging="651"/>
        <w:rPr>
          <w:rFonts w:ascii="David" w:hAnsi="David"/>
          <w:sz w:val="26"/>
          <w:szCs w:val="26"/>
          <w:rtl/>
        </w:rPr>
      </w:pPr>
    </w:p>
    <w:p w14:paraId="4B8E551D" w14:textId="77777777" w:rsidR="008E7C6D" w:rsidRDefault="008E7C6D" w:rsidP="008E7C6D">
      <w:pPr>
        <w:rPr>
          <w:rFonts w:ascii="David" w:hAnsi="David"/>
          <w:b/>
          <w:bCs/>
          <w:sz w:val="26"/>
          <w:szCs w:val="26"/>
          <w:u w:val="single"/>
          <w:rtl/>
        </w:rPr>
      </w:pPr>
      <w:r>
        <w:rPr>
          <w:rFonts w:ascii="David" w:hAnsi="David"/>
          <w:sz w:val="26"/>
          <w:szCs w:val="26"/>
          <w:rtl/>
        </w:rPr>
        <w:t xml:space="preserve">                        </w:t>
      </w:r>
      <w:r>
        <w:rPr>
          <w:rFonts w:ascii="David" w:hAnsi="David"/>
          <w:b/>
          <w:bCs/>
          <w:sz w:val="26"/>
          <w:szCs w:val="26"/>
          <w:rtl/>
        </w:rPr>
        <w:t>הנדון:</w:t>
      </w:r>
      <w:r>
        <w:rPr>
          <w:rFonts w:ascii="David" w:hAnsi="David"/>
          <w:b/>
          <w:bCs/>
          <w:sz w:val="26"/>
          <w:szCs w:val="26"/>
          <w:rtl/>
        </w:rPr>
        <w:tab/>
      </w:r>
      <w:bookmarkStart w:id="148" w:name="About"/>
      <w:bookmarkEnd w:id="148"/>
      <w:r>
        <w:rPr>
          <w:rFonts w:ascii="David" w:hAnsi="David"/>
          <w:b/>
          <w:bCs/>
          <w:sz w:val="26"/>
          <w:szCs w:val="26"/>
          <w:u w:val="single"/>
          <w:rtl/>
        </w:rPr>
        <w:t xml:space="preserve"> אישור חריג בארנונה לשנת </w:t>
      </w:r>
      <w:r>
        <w:rPr>
          <w:rFonts w:ascii="David" w:hAnsi="David" w:hint="cs"/>
          <w:b/>
          <w:bCs/>
          <w:sz w:val="26"/>
          <w:szCs w:val="26"/>
          <w:u w:val="single"/>
        </w:rPr>
        <w:t>XXX</w:t>
      </w:r>
      <w:r>
        <w:rPr>
          <w:rFonts w:ascii="David" w:hAnsi="David" w:hint="cs"/>
          <w:b/>
          <w:bCs/>
          <w:sz w:val="26"/>
          <w:szCs w:val="26"/>
          <w:u w:val="single"/>
          <w:rtl/>
        </w:rPr>
        <w:t xml:space="preserve"> </w:t>
      </w:r>
      <w:r>
        <w:rPr>
          <w:rFonts w:ascii="David" w:hAnsi="David"/>
          <w:b/>
          <w:bCs/>
          <w:sz w:val="26"/>
          <w:szCs w:val="26"/>
          <w:u w:val="single"/>
          <w:rtl/>
        </w:rPr>
        <w:t xml:space="preserve">– </w:t>
      </w:r>
      <w:r>
        <w:rPr>
          <w:rFonts w:ascii="David" w:hAnsi="David" w:hint="cs"/>
          <w:b/>
          <w:bCs/>
          <w:sz w:val="26"/>
          <w:szCs w:val="26"/>
          <w:u w:val="single"/>
          <w:rtl/>
        </w:rPr>
        <w:t xml:space="preserve">עיריית  </w:t>
      </w:r>
      <w:r>
        <w:rPr>
          <w:rFonts w:ascii="David" w:hAnsi="David" w:hint="cs"/>
          <w:b/>
          <w:bCs/>
          <w:sz w:val="26"/>
          <w:szCs w:val="26"/>
          <w:u w:val="single"/>
        </w:rPr>
        <w:t>XXXX</w:t>
      </w:r>
    </w:p>
    <w:p w14:paraId="2E640ECE" w14:textId="77777777" w:rsidR="008E7C6D" w:rsidRDefault="008E7C6D" w:rsidP="008E7C6D">
      <w:pPr>
        <w:rPr>
          <w:rFonts w:ascii="David" w:hAnsi="David"/>
          <w:sz w:val="26"/>
          <w:szCs w:val="26"/>
          <w:rtl/>
        </w:rPr>
      </w:pPr>
      <w:r>
        <w:rPr>
          <w:rFonts w:ascii="David" w:hAnsi="David"/>
          <w:sz w:val="26"/>
          <w:szCs w:val="26"/>
          <w:u w:val="single"/>
          <w:rtl/>
        </w:rPr>
        <w:br/>
        <w:t>נתוני הרשות</w:t>
      </w:r>
      <w:r>
        <w:rPr>
          <w:rFonts w:ascii="David" w:hAnsi="David"/>
          <w:sz w:val="26"/>
          <w:szCs w:val="26"/>
          <w:rtl/>
        </w:rPr>
        <w:t>: מדרג פריפריאליות :</w:t>
      </w:r>
      <w:r>
        <w:rPr>
          <w:rFonts w:ascii="David" w:hAnsi="David" w:hint="cs"/>
          <w:sz w:val="26"/>
          <w:szCs w:val="26"/>
          <w:rtl/>
        </w:rPr>
        <w:t>_____</w:t>
      </w:r>
      <w:r>
        <w:rPr>
          <w:rFonts w:ascii="David" w:hAnsi="David"/>
          <w:sz w:val="26"/>
          <w:szCs w:val="26"/>
          <w:rtl/>
        </w:rPr>
        <w:t xml:space="preserve"> מדד חברתי כלכלי: </w:t>
      </w:r>
      <w:r>
        <w:rPr>
          <w:rFonts w:ascii="David" w:hAnsi="David" w:hint="cs"/>
          <w:sz w:val="26"/>
          <w:szCs w:val="26"/>
          <w:rtl/>
        </w:rPr>
        <w:t>___________</w:t>
      </w:r>
    </w:p>
    <w:p w14:paraId="4F98C36F" w14:textId="77777777" w:rsidR="008E7C6D" w:rsidRDefault="008E7C6D" w:rsidP="008E7C6D">
      <w:pPr>
        <w:rPr>
          <w:rFonts w:ascii="David" w:hAnsi="David"/>
          <w:b/>
          <w:bCs/>
          <w:sz w:val="26"/>
          <w:szCs w:val="26"/>
          <w:rtl/>
        </w:rPr>
      </w:pPr>
      <w:r>
        <w:rPr>
          <w:rFonts w:ascii="David" w:hAnsi="David"/>
          <w:b/>
          <w:bCs/>
          <w:sz w:val="26"/>
          <w:szCs w:val="26"/>
          <w:rtl/>
        </w:rPr>
        <w:t xml:space="preserve">עיריית </w:t>
      </w:r>
      <w:r>
        <w:rPr>
          <w:rFonts w:ascii="David" w:hAnsi="David"/>
          <w:b/>
          <w:bCs/>
          <w:sz w:val="26"/>
          <w:szCs w:val="26"/>
        </w:rPr>
        <w:t xml:space="preserve"> </w:t>
      </w:r>
      <w:r>
        <w:rPr>
          <w:rFonts w:ascii="David" w:hAnsi="David" w:hint="cs"/>
          <w:b/>
          <w:bCs/>
          <w:sz w:val="26"/>
          <w:szCs w:val="26"/>
        </w:rPr>
        <w:t>XXX</w:t>
      </w:r>
      <w:r>
        <w:rPr>
          <w:rFonts w:ascii="David" w:hAnsi="David"/>
          <w:b/>
          <w:bCs/>
          <w:sz w:val="26"/>
          <w:szCs w:val="26"/>
          <w:rtl/>
        </w:rPr>
        <w:t>הגישה בקשה לערוך שינויים בצו המיסים.  להלן בקשותיה והמלצותינו:</w:t>
      </w:r>
    </w:p>
    <w:p w14:paraId="328E67EB"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tl/>
        </w:rPr>
      </w:pPr>
      <w:r>
        <w:rPr>
          <w:rFonts w:ascii="David" w:hAnsi="David"/>
          <w:sz w:val="26"/>
          <w:szCs w:val="26"/>
          <w:u w:val="single"/>
          <w:rtl/>
        </w:rPr>
        <w:t>הבקשה</w:t>
      </w:r>
      <w:r>
        <w:rPr>
          <w:rFonts w:ascii="David" w:hAnsi="David"/>
          <w:sz w:val="26"/>
          <w:szCs w:val="26"/>
          <w:rtl/>
        </w:rPr>
        <w:t xml:space="preserve"> – </w:t>
      </w:r>
    </w:p>
    <w:p w14:paraId="1C35801C" w14:textId="77777777" w:rsidR="008E7C6D" w:rsidRDefault="008E7C6D" w:rsidP="008E7C6D">
      <w:pPr>
        <w:pStyle w:val="afff"/>
        <w:numPr>
          <w:ilvl w:val="0"/>
          <w:numId w:val="46"/>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rtl/>
        </w:rPr>
        <w:t xml:space="preserve">העלאה חריגה של תעריף תת הסיווג </w:t>
      </w:r>
      <w:r>
        <w:rPr>
          <w:rFonts w:ascii="David" w:hAnsi="David"/>
          <w:sz w:val="26"/>
          <w:szCs w:val="26"/>
        </w:rPr>
        <w:t>"</w:t>
      </w:r>
      <w:r w:rsidRPr="003419AF">
        <w:rPr>
          <w:rFonts w:ascii="David" w:hAnsi="David"/>
          <w:sz w:val="26"/>
          <w:szCs w:val="26"/>
        </w:rPr>
        <w:t xml:space="preserve"> </w:t>
      </w:r>
      <w:r w:rsidRPr="003419AF">
        <w:rPr>
          <w:rFonts w:ascii="David" w:hAnsi="David" w:hint="cs"/>
          <w:sz w:val="26"/>
          <w:szCs w:val="26"/>
          <w:rtl/>
        </w:rPr>
        <w:t xml:space="preserve">תחנת דלק" </w:t>
      </w:r>
      <w:r>
        <w:rPr>
          <w:rFonts w:ascii="David" w:hAnsi="David"/>
          <w:sz w:val="26"/>
          <w:szCs w:val="26"/>
          <w:rtl/>
        </w:rPr>
        <w:t xml:space="preserve">תחת סיווג </w:t>
      </w:r>
      <w:r w:rsidRPr="00C94B1F">
        <w:rPr>
          <w:rFonts w:ascii="David" w:hAnsi="David"/>
          <w:sz w:val="26"/>
          <w:szCs w:val="26"/>
          <w:rtl/>
        </w:rPr>
        <w:t>ראשי</w:t>
      </w:r>
      <w:r w:rsidRPr="00C94B1F">
        <w:rPr>
          <w:rFonts w:ascii="David" w:hAnsi="David"/>
          <w:sz w:val="26"/>
          <w:szCs w:val="26"/>
        </w:rPr>
        <w:t xml:space="preserve"> </w:t>
      </w:r>
      <w:r w:rsidRPr="00C94B1F">
        <w:rPr>
          <w:rFonts w:ascii="David" w:hAnsi="David" w:hint="cs"/>
          <w:sz w:val="26"/>
          <w:szCs w:val="26"/>
        </w:rPr>
        <w:t xml:space="preserve"> </w:t>
      </w:r>
      <w:r w:rsidRPr="00C94B1F">
        <w:rPr>
          <w:rFonts w:ascii="David" w:hAnsi="David" w:hint="cs"/>
          <w:sz w:val="26"/>
          <w:szCs w:val="26"/>
          <w:rtl/>
        </w:rPr>
        <w:t>"משרדים שירותים ומסחר"</w:t>
      </w:r>
      <w:r>
        <w:rPr>
          <w:rFonts w:ascii="David" w:hAnsi="David"/>
          <w:i/>
          <w:iCs/>
          <w:sz w:val="26"/>
          <w:szCs w:val="26"/>
          <w:rtl/>
        </w:rPr>
        <w:t xml:space="preserve"> </w:t>
      </w:r>
      <w:r>
        <w:rPr>
          <w:rFonts w:ascii="David" w:hAnsi="David"/>
          <w:sz w:val="26"/>
          <w:szCs w:val="26"/>
          <w:rtl/>
        </w:rPr>
        <w:t xml:space="preserve">(סעיפים </w:t>
      </w:r>
      <w:r>
        <w:rPr>
          <w:rFonts w:ascii="David" w:hAnsi="David"/>
          <w:sz w:val="26"/>
          <w:szCs w:val="26"/>
        </w:rPr>
        <w:t>______</w:t>
      </w:r>
      <w:r>
        <w:rPr>
          <w:rFonts w:ascii="David" w:hAnsi="David"/>
          <w:sz w:val="26"/>
          <w:szCs w:val="26"/>
          <w:rtl/>
        </w:rPr>
        <w:t xml:space="preserve"> בצו המיסים) בשיעור בטווח בין  </w:t>
      </w:r>
      <w:r>
        <w:rPr>
          <w:rFonts w:ascii="David" w:hAnsi="David" w:hint="cs"/>
          <w:sz w:val="26"/>
          <w:szCs w:val="26"/>
        </w:rPr>
        <w:t>X</w:t>
      </w:r>
      <w:r>
        <w:rPr>
          <w:rFonts w:ascii="David" w:hAnsi="David"/>
          <w:sz w:val="26"/>
          <w:szCs w:val="26"/>
          <w:rtl/>
        </w:rPr>
        <w:t>% ל-</w:t>
      </w:r>
      <w:r>
        <w:rPr>
          <w:rFonts w:ascii="David" w:hAnsi="David" w:hint="cs"/>
          <w:sz w:val="26"/>
          <w:szCs w:val="26"/>
        </w:rPr>
        <w:t>X</w:t>
      </w:r>
      <w:r>
        <w:rPr>
          <w:rFonts w:ascii="David" w:hAnsi="David"/>
          <w:sz w:val="26"/>
          <w:szCs w:val="26"/>
          <w:rtl/>
        </w:rPr>
        <w:t xml:space="preserve">% מעל שיעור העדכון, מתעריף של </w:t>
      </w:r>
      <w:r>
        <w:rPr>
          <w:rFonts w:ascii="David" w:hAnsi="David" w:hint="cs"/>
          <w:sz w:val="26"/>
          <w:szCs w:val="26"/>
          <w:rtl/>
        </w:rPr>
        <w:t xml:space="preserve">______ </w:t>
      </w:r>
      <w:r>
        <w:rPr>
          <w:rFonts w:ascii="David" w:hAnsi="David"/>
          <w:sz w:val="26"/>
          <w:szCs w:val="26"/>
          <w:rtl/>
        </w:rPr>
        <w:t xml:space="preserve"> ₪ למ"ר לתעריף </w:t>
      </w:r>
      <w:r>
        <w:rPr>
          <w:rFonts w:ascii="David" w:hAnsi="David" w:hint="cs"/>
          <w:sz w:val="26"/>
          <w:szCs w:val="26"/>
          <w:rtl/>
        </w:rPr>
        <w:t>__________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__________</w:t>
      </w:r>
      <w:r>
        <w:rPr>
          <w:rFonts w:ascii="David" w:hAnsi="David"/>
          <w:sz w:val="26"/>
          <w:szCs w:val="26"/>
          <w:rtl/>
        </w:rPr>
        <w:t xml:space="preserve"> </w:t>
      </w:r>
      <w:r>
        <w:rPr>
          <w:rFonts w:ascii="David" w:hAnsi="David" w:hint="cs"/>
          <w:sz w:val="26"/>
          <w:szCs w:val="26"/>
          <w:rtl/>
        </w:rPr>
        <w:t>₪ מ</w:t>
      </w:r>
      <w:r>
        <w:rPr>
          <w:rFonts w:ascii="David" w:hAnsi="David"/>
          <w:sz w:val="26"/>
          <w:szCs w:val="26"/>
          <w:rtl/>
        </w:rPr>
        <w:t>-</w:t>
      </w:r>
      <w:r>
        <w:rPr>
          <w:rFonts w:ascii="David" w:hAnsi="David" w:hint="cs"/>
          <w:sz w:val="26"/>
          <w:szCs w:val="26"/>
          <w:rtl/>
        </w:rPr>
        <w:t>________</w:t>
      </w:r>
      <w:r>
        <w:rPr>
          <w:rFonts w:ascii="David" w:hAnsi="David"/>
          <w:sz w:val="26"/>
          <w:szCs w:val="26"/>
          <w:rtl/>
        </w:rPr>
        <w:t xml:space="preserve"> נישומים</w:t>
      </w:r>
      <w:r>
        <w:rPr>
          <w:rFonts w:ascii="David" w:hAnsi="David" w:hint="cs"/>
          <w:sz w:val="26"/>
          <w:szCs w:val="26"/>
          <w:rtl/>
        </w:rPr>
        <w:t>.</w:t>
      </w:r>
    </w:p>
    <w:p w14:paraId="4B806E90" w14:textId="77777777" w:rsidR="008E7C6D" w:rsidRDefault="008E7C6D" w:rsidP="008E7C6D">
      <w:pPr>
        <w:pStyle w:val="afff"/>
        <w:numPr>
          <w:ilvl w:val="0"/>
          <w:numId w:val="46"/>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rtl/>
        </w:rPr>
        <w:t xml:space="preserve">העלאה חריגה של תעריף תת הסיווג </w:t>
      </w:r>
      <w:r>
        <w:rPr>
          <w:rFonts w:ascii="David" w:hAnsi="David"/>
          <w:i/>
          <w:iCs/>
          <w:sz w:val="26"/>
          <w:szCs w:val="26"/>
          <w:rtl/>
        </w:rPr>
        <w:t>"</w:t>
      </w:r>
      <w:r>
        <w:rPr>
          <w:rFonts w:ascii="David" w:hAnsi="David" w:hint="cs"/>
          <w:i/>
          <w:iCs/>
          <w:sz w:val="26"/>
          <w:szCs w:val="26"/>
          <w:rtl/>
        </w:rPr>
        <w:t>__________</w:t>
      </w:r>
      <w:r>
        <w:rPr>
          <w:rFonts w:ascii="David" w:hAnsi="David"/>
          <w:i/>
          <w:iCs/>
          <w:sz w:val="26"/>
          <w:szCs w:val="26"/>
          <w:rtl/>
        </w:rPr>
        <w:t xml:space="preserve">" </w:t>
      </w:r>
      <w:r>
        <w:rPr>
          <w:rFonts w:ascii="David" w:hAnsi="David"/>
          <w:sz w:val="26"/>
          <w:szCs w:val="26"/>
          <w:rtl/>
        </w:rPr>
        <w:t>תחת סיווג ראשי</w:t>
      </w:r>
      <w:r>
        <w:rPr>
          <w:rFonts w:ascii="David" w:hAnsi="David"/>
          <w:i/>
          <w:iCs/>
          <w:sz w:val="26"/>
          <w:szCs w:val="26"/>
          <w:rtl/>
        </w:rPr>
        <w:t xml:space="preserve"> "</w:t>
      </w:r>
      <w:r>
        <w:rPr>
          <w:rFonts w:ascii="David" w:hAnsi="David" w:hint="cs"/>
          <w:i/>
          <w:iCs/>
          <w:sz w:val="26"/>
          <w:szCs w:val="26"/>
          <w:u w:val="single"/>
          <w:rtl/>
        </w:rPr>
        <w:t>________</w:t>
      </w:r>
      <w:r>
        <w:rPr>
          <w:rFonts w:ascii="David" w:hAnsi="David"/>
          <w:i/>
          <w:iCs/>
          <w:sz w:val="26"/>
          <w:szCs w:val="26"/>
          <w:rtl/>
        </w:rPr>
        <w:t xml:space="preserve">" </w:t>
      </w:r>
      <w:r>
        <w:rPr>
          <w:rFonts w:ascii="David" w:hAnsi="David"/>
          <w:sz w:val="26"/>
          <w:szCs w:val="26"/>
          <w:rtl/>
        </w:rPr>
        <w:t xml:space="preserve">(סעיפים </w:t>
      </w:r>
      <w:r>
        <w:rPr>
          <w:rFonts w:ascii="David" w:hAnsi="David" w:hint="cs"/>
          <w:sz w:val="26"/>
          <w:szCs w:val="26"/>
          <w:rtl/>
        </w:rPr>
        <w:t>_______</w:t>
      </w:r>
      <w:r>
        <w:rPr>
          <w:rFonts w:ascii="David" w:hAnsi="David"/>
          <w:sz w:val="26"/>
          <w:szCs w:val="26"/>
          <w:rtl/>
        </w:rPr>
        <w:t xml:space="preserve"> בצו המיסים) בשיעור בטווח בין  </w:t>
      </w:r>
      <w:r>
        <w:rPr>
          <w:rFonts w:ascii="David" w:hAnsi="David" w:hint="cs"/>
          <w:sz w:val="26"/>
          <w:szCs w:val="26"/>
        </w:rPr>
        <w:t>X</w:t>
      </w:r>
      <w:r>
        <w:rPr>
          <w:rFonts w:ascii="David" w:hAnsi="David"/>
          <w:sz w:val="26"/>
          <w:szCs w:val="26"/>
          <w:rtl/>
        </w:rPr>
        <w:t>% ל-</w:t>
      </w:r>
      <w:r>
        <w:rPr>
          <w:rFonts w:ascii="David" w:hAnsi="David" w:hint="cs"/>
          <w:sz w:val="26"/>
          <w:szCs w:val="26"/>
        </w:rPr>
        <w:t>X</w:t>
      </w:r>
      <w:r>
        <w:rPr>
          <w:rFonts w:ascii="David" w:hAnsi="David"/>
          <w:sz w:val="26"/>
          <w:szCs w:val="26"/>
          <w:rtl/>
        </w:rPr>
        <w:t>% מעל שיעור העדכון, ל-</w:t>
      </w:r>
      <w:r>
        <w:rPr>
          <w:rFonts w:ascii="David" w:hAnsi="David" w:hint="cs"/>
          <w:sz w:val="26"/>
          <w:szCs w:val="26"/>
        </w:rPr>
        <w:t>X</w:t>
      </w:r>
      <w:r>
        <w:rPr>
          <w:rFonts w:ascii="David" w:hAnsi="David"/>
          <w:sz w:val="26"/>
          <w:szCs w:val="26"/>
          <w:rtl/>
        </w:rPr>
        <w:t xml:space="preserve"> נישומים, מתעריף </w:t>
      </w:r>
      <w:r>
        <w:rPr>
          <w:rFonts w:ascii="David" w:hAnsi="David" w:hint="cs"/>
          <w:sz w:val="26"/>
          <w:szCs w:val="26"/>
          <w:rtl/>
        </w:rPr>
        <w:t>_________</w:t>
      </w:r>
      <w:r>
        <w:rPr>
          <w:rFonts w:ascii="David" w:hAnsi="David"/>
          <w:sz w:val="26"/>
          <w:szCs w:val="26"/>
          <w:rtl/>
        </w:rPr>
        <w:t xml:space="preserve"> ₪ למ"ר לתעריף </w:t>
      </w:r>
      <w:r>
        <w:rPr>
          <w:rFonts w:ascii="David" w:hAnsi="David" w:hint="cs"/>
          <w:sz w:val="26"/>
          <w:szCs w:val="26"/>
          <w:rtl/>
        </w:rPr>
        <w:t>_________</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_______</w:t>
      </w:r>
      <w:r>
        <w:rPr>
          <w:rFonts w:ascii="David" w:hAnsi="David"/>
          <w:sz w:val="26"/>
          <w:szCs w:val="26"/>
          <w:rtl/>
        </w:rPr>
        <w:t xml:space="preserve"> ש"ח. </w:t>
      </w:r>
    </w:p>
    <w:p w14:paraId="191E7397" w14:textId="77777777" w:rsidR="008E7C6D" w:rsidRDefault="008E7C6D" w:rsidP="008E7C6D">
      <w:pPr>
        <w:pStyle w:val="afff"/>
        <w:ind w:left="1080"/>
        <w:rPr>
          <w:rFonts w:ascii="David" w:hAnsi="David"/>
          <w:sz w:val="26"/>
          <w:szCs w:val="26"/>
        </w:rPr>
      </w:pPr>
      <w:r>
        <w:rPr>
          <w:rFonts w:ascii="David" w:hAnsi="David"/>
          <w:sz w:val="26"/>
          <w:szCs w:val="26"/>
          <w:u w:val="single"/>
          <w:rtl/>
        </w:rPr>
        <w:t>נימוקי הרשות</w:t>
      </w:r>
      <w:r>
        <w:rPr>
          <w:rFonts w:ascii="David" w:hAnsi="David"/>
          <w:sz w:val="26"/>
          <w:szCs w:val="26"/>
          <w:rtl/>
        </w:rPr>
        <w:t xml:space="preserve">: תחנות דלק בתחומי העיר </w:t>
      </w:r>
      <w:r>
        <w:rPr>
          <w:rFonts w:ascii="David" w:hAnsi="David" w:hint="cs"/>
          <w:sz w:val="26"/>
          <w:szCs w:val="26"/>
          <w:rtl/>
        </w:rPr>
        <w:t>_________</w:t>
      </w:r>
      <w:r>
        <w:rPr>
          <w:rFonts w:ascii="David" w:hAnsi="David"/>
          <w:sz w:val="26"/>
          <w:szCs w:val="26"/>
          <w:rtl/>
        </w:rPr>
        <w:t xml:space="preserve"> מחויבות מכוחו של סיווג משני חדש שאושר בשנת </w:t>
      </w:r>
      <w:r>
        <w:rPr>
          <w:rFonts w:ascii="David" w:hAnsi="David" w:hint="cs"/>
          <w:sz w:val="26"/>
          <w:szCs w:val="26"/>
          <w:rtl/>
        </w:rPr>
        <w:t>____</w:t>
      </w:r>
      <w:r>
        <w:rPr>
          <w:rFonts w:ascii="David" w:hAnsi="David"/>
          <w:sz w:val="26"/>
          <w:szCs w:val="26"/>
          <w:rtl/>
        </w:rPr>
        <w:t xml:space="preserve"> ומצוי תחת הסיווג הראשי של "משרדים, שירותים ומסחר". מאחר שהתעריפים החוקיים נמוכים בהשוואה לרשויות דומות ו/או סמוכות מבוקשת העלאת התעריפים הקבועים.</w:t>
      </w:r>
    </w:p>
    <w:p w14:paraId="40452333" w14:textId="77777777" w:rsidR="008E7C6D" w:rsidRDefault="008E7C6D" w:rsidP="008E7C6D">
      <w:pPr>
        <w:pStyle w:val="afff"/>
        <w:ind w:left="1080"/>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 חלקית.</w:t>
      </w:r>
    </w:p>
    <w:p w14:paraId="37642FF9" w14:textId="77777777" w:rsidR="008E7C6D" w:rsidRDefault="008E7C6D" w:rsidP="008E7C6D">
      <w:pPr>
        <w:pStyle w:val="afff"/>
        <w:ind w:left="1080"/>
        <w:rPr>
          <w:rFonts w:ascii="David" w:hAnsi="David"/>
          <w:sz w:val="26"/>
          <w:szCs w:val="26"/>
          <w:rtl/>
        </w:rPr>
      </w:pPr>
      <w:r>
        <w:rPr>
          <w:rFonts w:ascii="David" w:hAnsi="David"/>
          <w:sz w:val="26"/>
          <w:szCs w:val="26"/>
          <w:rtl/>
        </w:rPr>
        <w:t xml:space="preserve">סעיפים בסימול קרקע תחת סעיפים </w:t>
      </w:r>
      <w:r>
        <w:rPr>
          <w:rFonts w:ascii="David" w:hAnsi="David" w:hint="cs"/>
          <w:sz w:val="26"/>
          <w:szCs w:val="26"/>
          <w:rtl/>
        </w:rPr>
        <w:t>_____</w:t>
      </w:r>
      <w:r>
        <w:rPr>
          <w:rFonts w:ascii="David" w:hAnsi="David"/>
          <w:sz w:val="26"/>
          <w:szCs w:val="26"/>
          <w:rtl/>
        </w:rPr>
        <w:t xml:space="preserve"> בצו הארנונה נמליץ לדחות כיוון שלפי סעיף 5 ב' בקווים המנחים לשנה זו, התעריף המשוקלל של הרשות ל</w:t>
      </w:r>
      <w:r>
        <w:rPr>
          <w:rFonts w:ascii="David" w:hAnsi="David"/>
          <w:i/>
          <w:iCs/>
          <w:sz w:val="26"/>
          <w:szCs w:val="26"/>
          <w:rtl/>
        </w:rPr>
        <w:t>"קרקע תפוסה"</w:t>
      </w:r>
      <w:r>
        <w:rPr>
          <w:rFonts w:ascii="David" w:hAnsi="David"/>
          <w:sz w:val="26"/>
          <w:szCs w:val="26"/>
          <w:rtl/>
        </w:rPr>
        <w:t xml:space="preserve"> גבוה ב-46% מהתעריף הנפתי. </w:t>
      </w:r>
    </w:p>
    <w:p w14:paraId="19913222" w14:textId="77777777" w:rsidR="008E7C6D" w:rsidRPr="00C94B1F" w:rsidRDefault="008E7C6D" w:rsidP="008E7C6D">
      <w:pPr>
        <w:pStyle w:val="afff"/>
        <w:ind w:left="1080"/>
        <w:rPr>
          <w:rFonts w:ascii="David" w:hAnsi="David"/>
          <w:sz w:val="26"/>
          <w:szCs w:val="26"/>
          <w:rtl/>
        </w:rPr>
      </w:pPr>
      <w:r>
        <w:rPr>
          <w:rFonts w:ascii="David" w:hAnsi="David"/>
          <w:sz w:val="26"/>
          <w:szCs w:val="26"/>
          <w:rtl/>
        </w:rPr>
        <w:t xml:space="preserve">סעיפים בסימול </w:t>
      </w:r>
      <w:r>
        <w:rPr>
          <w:rFonts w:ascii="David" w:hAnsi="David" w:hint="cs"/>
          <w:sz w:val="26"/>
          <w:szCs w:val="26"/>
        </w:rPr>
        <w:t>X</w:t>
      </w:r>
      <w:r>
        <w:rPr>
          <w:rFonts w:ascii="David" w:hAnsi="David"/>
          <w:sz w:val="26"/>
          <w:szCs w:val="26"/>
          <w:rtl/>
        </w:rPr>
        <w:t xml:space="preserve"> תחת סעיפים </w:t>
      </w:r>
      <w:r>
        <w:rPr>
          <w:rFonts w:ascii="David" w:hAnsi="David" w:hint="cs"/>
          <w:sz w:val="26"/>
          <w:szCs w:val="26"/>
        </w:rPr>
        <w:t>X</w:t>
      </w:r>
      <w:r>
        <w:rPr>
          <w:rFonts w:ascii="David" w:hAnsi="David"/>
          <w:sz w:val="26"/>
          <w:szCs w:val="26"/>
          <w:rtl/>
        </w:rPr>
        <w:t xml:space="preserve"> בצו הארנונה נמליץ לאשר העלאה חלקית כיוון שלפי סעיף 5 ב' בקווים המנחים לשנה זו, התעריף המשוקלל של הרשות ל</w:t>
      </w:r>
      <w:r>
        <w:rPr>
          <w:rFonts w:ascii="David" w:hAnsi="David"/>
          <w:i/>
          <w:iCs/>
          <w:sz w:val="26"/>
          <w:szCs w:val="26"/>
          <w:rtl/>
        </w:rPr>
        <w:t>"משרדים, שירותים ומסחר"</w:t>
      </w:r>
      <w:r>
        <w:rPr>
          <w:rFonts w:ascii="David" w:hAnsi="David"/>
          <w:sz w:val="26"/>
          <w:szCs w:val="26"/>
          <w:rtl/>
        </w:rPr>
        <w:t xml:space="preserve"> נמוך ב-13% מהתעריף הנורמטיבי. בקשה חוזרת משנה שעברה שאושרה חלקית לפי אותם נימוקים. העלאה חריגה לפי השיעורים בטבלה </w:t>
      </w:r>
      <w:r>
        <w:rPr>
          <w:rFonts w:ascii="David" w:hAnsi="David" w:hint="cs"/>
          <w:sz w:val="26"/>
          <w:szCs w:val="26"/>
          <w:rtl/>
        </w:rPr>
        <w:t>המצ"ב</w:t>
      </w:r>
      <w:r>
        <w:rPr>
          <w:rFonts w:ascii="David" w:hAnsi="David"/>
          <w:sz w:val="26"/>
          <w:szCs w:val="26"/>
          <w:rtl/>
        </w:rPr>
        <w:t xml:space="preserve"> (תחת המגבלות של מקסימום שיעור העלאה 6.05% מעל שיעור העדכון ועד התעריף המקסימלי להעלאה (התעריף הנורמטיבי)):</w:t>
      </w:r>
    </w:p>
    <w:p w14:paraId="723D118C"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tl/>
        </w:rPr>
      </w:pPr>
    </w:p>
    <w:p w14:paraId="2BD727D7" w14:textId="77777777" w:rsidR="008E7C6D" w:rsidRDefault="008E7C6D" w:rsidP="008E7C6D">
      <w:pPr>
        <w:pStyle w:val="afff"/>
        <w:numPr>
          <w:ilvl w:val="0"/>
          <w:numId w:val="47"/>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העלאה חריגה של תעריף תת הסיווג </w:t>
      </w:r>
      <w:r>
        <w:rPr>
          <w:rFonts w:ascii="David" w:hAnsi="David"/>
          <w:i/>
          <w:iCs/>
          <w:sz w:val="26"/>
          <w:szCs w:val="26"/>
          <w:rtl/>
        </w:rPr>
        <w:t xml:space="preserve">"מתקני תקשורת" </w:t>
      </w:r>
      <w:r>
        <w:rPr>
          <w:rFonts w:ascii="David" w:hAnsi="David"/>
          <w:sz w:val="26"/>
          <w:szCs w:val="26"/>
          <w:rtl/>
        </w:rPr>
        <w:t>תחת סיווג ראשי</w:t>
      </w:r>
      <w:r>
        <w:rPr>
          <w:rFonts w:ascii="David" w:hAnsi="David"/>
          <w:i/>
          <w:iCs/>
          <w:sz w:val="26"/>
          <w:szCs w:val="26"/>
          <w:rtl/>
        </w:rPr>
        <w:t xml:space="preserve"> "</w:t>
      </w:r>
      <w:r>
        <w:rPr>
          <w:rFonts w:ascii="David" w:hAnsi="David"/>
          <w:i/>
          <w:iCs/>
          <w:sz w:val="26"/>
          <w:szCs w:val="26"/>
          <w:u w:val="single"/>
          <w:rtl/>
        </w:rPr>
        <w:t>משרדים, שירותים ומסחר</w:t>
      </w:r>
      <w:r>
        <w:rPr>
          <w:rFonts w:ascii="David" w:hAnsi="David"/>
          <w:i/>
          <w:iCs/>
          <w:sz w:val="26"/>
          <w:szCs w:val="26"/>
          <w:rtl/>
        </w:rPr>
        <w:t xml:space="preserve">" </w:t>
      </w:r>
      <w:r>
        <w:rPr>
          <w:rFonts w:ascii="David" w:hAnsi="David"/>
          <w:sz w:val="26"/>
          <w:szCs w:val="26"/>
          <w:rtl/>
        </w:rPr>
        <w:t xml:space="preserve">(סעיף </w:t>
      </w:r>
      <w:r>
        <w:rPr>
          <w:rFonts w:ascii="David" w:hAnsi="David" w:hint="cs"/>
          <w:sz w:val="26"/>
          <w:szCs w:val="26"/>
        </w:rPr>
        <w:t>X</w:t>
      </w:r>
      <w:r>
        <w:rPr>
          <w:rFonts w:ascii="David" w:hAnsi="David"/>
          <w:sz w:val="26"/>
          <w:szCs w:val="26"/>
          <w:rtl/>
        </w:rPr>
        <w:t xml:space="preserve"> בצו המיסים) בשיעור של </w:t>
      </w:r>
      <w:r>
        <w:rPr>
          <w:rFonts w:ascii="David" w:hAnsi="David" w:hint="cs"/>
          <w:sz w:val="26"/>
          <w:szCs w:val="26"/>
          <w:rtl/>
        </w:rPr>
        <w:t>___</w:t>
      </w:r>
      <w:r>
        <w:rPr>
          <w:rFonts w:ascii="David" w:hAnsi="David"/>
          <w:sz w:val="26"/>
          <w:szCs w:val="26"/>
          <w:rtl/>
        </w:rPr>
        <w:t xml:space="preserve">% מעל שיעור העדכון, </w:t>
      </w:r>
      <w:r>
        <w:rPr>
          <w:rFonts w:ascii="David" w:hAnsi="David"/>
          <w:sz w:val="26"/>
          <w:szCs w:val="26"/>
          <w:rtl/>
        </w:rPr>
        <w:lastRenderedPageBreak/>
        <w:t>ל-</w:t>
      </w:r>
      <w:r>
        <w:rPr>
          <w:rFonts w:ascii="David" w:hAnsi="David" w:hint="cs"/>
          <w:sz w:val="26"/>
          <w:szCs w:val="26"/>
          <w:rtl/>
        </w:rPr>
        <w:t>_____</w:t>
      </w:r>
      <w:r>
        <w:rPr>
          <w:rFonts w:ascii="David" w:hAnsi="David"/>
          <w:sz w:val="26"/>
          <w:szCs w:val="26"/>
          <w:rtl/>
        </w:rPr>
        <w:t xml:space="preserve"> נישומים, מתעריף </w:t>
      </w:r>
      <w:r>
        <w:rPr>
          <w:rFonts w:ascii="David" w:hAnsi="David" w:hint="cs"/>
          <w:sz w:val="26"/>
          <w:szCs w:val="26"/>
          <w:rtl/>
        </w:rPr>
        <w:t>_____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w:t>
      </w:r>
      <w:r>
        <w:rPr>
          <w:rFonts w:ascii="David" w:hAnsi="David"/>
          <w:sz w:val="26"/>
          <w:szCs w:val="26"/>
          <w:rtl/>
        </w:rPr>
        <w:t xml:space="preserve"> ש"ח. </w:t>
      </w:r>
    </w:p>
    <w:p w14:paraId="78201FDF" w14:textId="77777777" w:rsidR="008E7C6D" w:rsidRDefault="008E7C6D" w:rsidP="008E7C6D">
      <w:pPr>
        <w:pStyle w:val="afff"/>
        <w:numPr>
          <w:ilvl w:val="0"/>
          <w:numId w:val="47"/>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העלאה חריגה של תעריף תת הסיווג </w:t>
      </w:r>
      <w:r>
        <w:rPr>
          <w:rFonts w:ascii="David" w:hAnsi="David"/>
          <w:i/>
          <w:iCs/>
          <w:sz w:val="26"/>
          <w:szCs w:val="26"/>
          <w:rtl/>
        </w:rPr>
        <w:t xml:space="preserve">"מתקני תקשורת" </w:t>
      </w:r>
      <w:r>
        <w:rPr>
          <w:rFonts w:ascii="David" w:hAnsi="David"/>
          <w:sz w:val="26"/>
          <w:szCs w:val="26"/>
          <w:rtl/>
        </w:rPr>
        <w:t>תחת סיווג ראשי</w:t>
      </w:r>
      <w:r>
        <w:rPr>
          <w:rFonts w:ascii="David" w:hAnsi="David"/>
          <w:i/>
          <w:iCs/>
          <w:sz w:val="26"/>
          <w:szCs w:val="26"/>
          <w:rtl/>
        </w:rPr>
        <w:t xml:space="preserve"> "</w:t>
      </w:r>
      <w:r>
        <w:rPr>
          <w:rFonts w:ascii="David" w:hAnsi="David"/>
          <w:i/>
          <w:iCs/>
          <w:sz w:val="26"/>
          <w:szCs w:val="26"/>
          <w:u w:val="single"/>
          <w:rtl/>
        </w:rPr>
        <w:t>קרקע תפוסה</w:t>
      </w:r>
      <w:r>
        <w:rPr>
          <w:rFonts w:ascii="David" w:hAnsi="David"/>
          <w:i/>
          <w:iCs/>
          <w:sz w:val="26"/>
          <w:szCs w:val="26"/>
          <w:rtl/>
        </w:rPr>
        <w:t xml:space="preserve">" </w:t>
      </w:r>
      <w:r>
        <w:rPr>
          <w:rFonts w:ascii="David" w:hAnsi="David"/>
          <w:sz w:val="26"/>
          <w:szCs w:val="26"/>
          <w:rtl/>
        </w:rPr>
        <w:t xml:space="preserve">(סעיף </w:t>
      </w:r>
      <w:r>
        <w:rPr>
          <w:rFonts w:ascii="David" w:hAnsi="David"/>
          <w:sz w:val="26"/>
          <w:szCs w:val="26"/>
        </w:rPr>
        <w:t xml:space="preserve"> </w:t>
      </w:r>
      <w:r>
        <w:rPr>
          <w:rFonts w:ascii="David" w:hAnsi="David" w:hint="cs"/>
          <w:sz w:val="26"/>
          <w:szCs w:val="26"/>
        </w:rPr>
        <w:t xml:space="preserve">X </w:t>
      </w:r>
      <w:r>
        <w:rPr>
          <w:rFonts w:ascii="David" w:hAnsi="David"/>
          <w:sz w:val="26"/>
          <w:szCs w:val="26"/>
          <w:rtl/>
        </w:rPr>
        <w:t xml:space="preserve">בצו המיסים) בשיעור של </w:t>
      </w:r>
      <w:r>
        <w:rPr>
          <w:rFonts w:ascii="David" w:hAnsi="David" w:hint="cs"/>
          <w:sz w:val="26"/>
          <w:szCs w:val="26"/>
          <w:rtl/>
        </w:rPr>
        <w:t>___</w:t>
      </w:r>
      <w:r>
        <w:rPr>
          <w:rFonts w:ascii="David" w:hAnsi="David"/>
          <w:sz w:val="26"/>
          <w:szCs w:val="26"/>
          <w:rtl/>
        </w:rPr>
        <w:t>% מעל שיעור העדכון, ל-</w:t>
      </w:r>
      <w:r>
        <w:rPr>
          <w:rFonts w:ascii="David" w:hAnsi="David" w:hint="cs"/>
          <w:sz w:val="26"/>
          <w:szCs w:val="26"/>
          <w:rtl/>
        </w:rPr>
        <w:t>____</w:t>
      </w:r>
      <w:r>
        <w:rPr>
          <w:rFonts w:ascii="David" w:hAnsi="David"/>
          <w:sz w:val="26"/>
          <w:szCs w:val="26"/>
          <w:rtl/>
        </w:rPr>
        <w:t xml:space="preserve">נישומים, מתעריף </w:t>
      </w:r>
      <w:r>
        <w:rPr>
          <w:rFonts w:ascii="David" w:hAnsi="David" w:hint="cs"/>
          <w:sz w:val="26"/>
          <w:szCs w:val="26"/>
          <w:rtl/>
        </w:rPr>
        <w:t>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תוספת הכנסה של </w:t>
      </w:r>
      <w:r>
        <w:rPr>
          <w:rFonts w:ascii="David" w:hAnsi="David" w:hint="cs"/>
          <w:sz w:val="26"/>
          <w:szCs w:val="26"/>
          <w:rtl/>
        </w:rPr>
        <w:t>_____</w:t>
      </w:r>
      <w:r>
        <w:rPr>
          <w:rFonts w:ascii="David" w:hAnsi="David"/>
          <w:sz w:val="26"/>
          <w:szCs w:val="26"/>
          <w:rtl/>
        </w:rPr>
        <w:t xml:space="preserve">ש"ח. </w:t>
      </w:r>
    </w:p>
    <w:p w14:paraId="037393C5" w14:textId="77777777" w:rsidR="008E7C6D" w:rsidRDefault="008E7C6D" w:rsidP="008E7C6D">
      <w:pPr>
        <w:pStyle w:val="afff"/>
        <w:ind w:left="1080"/>
        <w:rPr>
          <w:rFonts w:ascii="David" w:hAnsi="David"/>
          <w:sz w:val="26"/>
          <w:szCs w:val="26"/>
        </w:rPr>
      </w:pPr>
      <w:r>
        <w:rPr>
          <w:rFonts w:ascii="David" w:hAnsi="David"/>
          <w:sz w:val="26"/>
          <w:szCs w:val="26"/>
          <w:u w:val="single"/>
          <w:rtl/>
        </w:rPr>
        <w:t>נימוקי הרשות</w:t>
      </w:r>
      <w:r>
        <w:rPr>
          <w:rFonts w:ascii="David" w:hAnsi="David"/>
          <w:sz w:val="26"/>
          <w:szCs w:val="26"/>
          <w:rtl/>
        </w:rPr>
        <w:t>: צו הטלת הארנונה קובע פריט חיוב משני נפרד למתקני תקשורת סלולרית, המצוי תחת הסיווג הראשי של "משרדים, שירותים ומסחר" אך כולל תעריפים הנמוכים משמעותית מהתעריף הקבוע לסיווג הראשי בצו המיסים ומשכך מבוקשת העלאת התעריפים הקבועים בפריטי החיוב.</w:t>
      </w:r>
    </w:p>
    <w:p w14:paraId="03F89375" w14:textId="77777777" w:rsidR="008E7C6D" w:rsidRDefault="008E7C6D" w:rsidP="008E7C6D">
      <w:pPr>
        <w:pStyle w:val="afff"/>
        <w:ind w:left="1080"/>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 חלקית.</w:t>
      </w:r>
    </w:p>
    <w:p w14:paraId="723DAD64" w14:textId="77777777" w:rsidR="008E7C6D" w:rsidRDefault="008E7C6D" w:rsidP="008E7C6D">
      <w:pPr>
        <w:pStyle w:val="afff"/>
        <w:ind w:left="1080"/>
        <w:rPr>
          <w:rFonts w:ascii="David" w:hAnsi="David"/>
          <w:sz w:val="26"/>
          <w:szCs w:val="26"/>
          <w:rtl/>
        </w:rPr>
      </w:pPr>
      <w:r w:rsidRPr="00266947">
        <w:rPr>
          <w:rFonts w:ascii="David" w:hAnsi="David"/>
          <w:sz w:val="26"/>
          <w:szCs w:val="26"/>
          <w:rtl/>
        </w:rPr>
        <w:t>סעיף קרקע</w:t>
      </w:r>
      <w:r>
        <w:rPr>
          <w:rFonts w:ascii="David" w:hAnsi="David"/>
          <w:sz w:val="26"/>
          <w:szCs w:val="26"/>
          <w:rtl/>
        </w:rPr>
        <w:t xml:space="preserve"> תחת סעיף </w:t>
      </w:r>
      <w:r>
        <w:rPr>
          <w:rFonts w:ascii="David" w:hAnsi="David" w:hint="cs"/>
          <w:sz w:val="26"/>
          <w:szCs w:val="26"/>
          <w:rtl/>
        </w:rPr>
        <w:t>____</w:t>
      </w:r>
      <w:r>
        <w:rPr>
          <w:rFonts w:ascii="David" w:hAnsi="David" w:hint="cs"/>
          <w:sz w:val="26"/>
          <w:szCs w:val="26"/>
        </w:rPr>
        <w:t xml:space="preserve"> </w:t>
      </w:r>
      <w:r>
        <w:rPr>
          <w:rFonts w:ascii="David" w:hAnsi="David"/>
          <w:sz w:val="26"/>
          <w:szCs w:val="26"/>
          <w:rtl/>
        </w:rPr>
        <w:t>בצו הארנונה נמליץ לדחות כיוון שלפי סעיף 5 ב' בקווים המנחים לשנה זו, התעריף המשוקלל של הרשות ל</w:t>
      </w:r>
      <w:r>
        <w:rPr>
          <w:rFonts w:ascii="David" w:hAnsi="David"/>
          <w:i/>
          <w:iCs/>
          <w:sz w:val="26"/>
          <w:szCs w:val="26"/>
          <w:rtl/>
        </w:rPr>
        <w:t>"קרקע תפוסה"</w:t>
      </w:r>
      <w:r>
        <w:rPr>
          <w:rFonts w:ascii="David" w:hAnsi="David"/>
          <w:sz w:val="26"/>
          <w:szCs w:val="26"/>
          <w:rtl/>
        </w:rPr>
        <w:t xml:space="preserve"> גבוה ב-</w:t>
      </w:r>
      <w:r>
        <w:rPr>
          <w:rFonts w:ascii="David" w:hAnsi="David" w:hint="cs"/>
          <w:sz w:val="26"/>
          <w:szCs w:val="26"/>
          <w:rtl/>
        </w:rPr>
        <w:t>____</w:t>
      </w:r>
      <w:r>
        <w:rPr>
          <w:rFonts w:ascii="David" w:hAnsi="David"/>
          <w:sz w:val="26"/>
          <w:szCs w:val="26"/>
          <w:rtl/>
        </w:rPr>
        <w:t>% מהתעריף הנפתי.</w:t>
      </w:r>
    </w:p>
    <w:p w14:paraId="4331D6E1" w14:textId="77777777" w:rsidR="008E7C6D" w:rsidRDefault="008E7C6D" w:rsidP="008E7C6D">
      <w:pPr>
        <w:pStyle w:val="afff"/>
        <w:ind w:left="1080"/>
        <w:rPr>
          <w:rFonts w:ascii="David" w:hAnsi="David"/>
          <w:sz w:val="26"/>
          <w:szCs w:val="26"/>
          <w:rtl/>
        </w:rPr>
      </w:pPr>
      <w:r w:rsidRPr="00266947">
        <w:rPr>
          <w:rFonts w:ascii="David" w:hAnsi="David"/>
          <w:sz w:val="26"/>
          <w:szCs w:val="26"/>
          <w:rtl/>
        </w:rPr>
        <w:t xml:space="preserve">סעיף חדרי תקשורת </w:t>
      </w:r>
      <w:r>
        <w:rPr>
          <w:rFonts w:ascii="David" w:hAnsi="David"/>
          <w:sz w:val="26"/>
          <w:szCs w:val="26"/>
          <w:rtl/>
        </w:rPr>
        <w:t xml:space="preserve">תחת סעיף </w:t>
      </w:r>
      <w:r>
        <w:rPr>
          <w:rFonts w:ascii="David" w:hAnsi="David"/>
          <w:sz w:val="26"/>
          <w:szCs w:val="26"/>
        </w:rPr>
        <w:t xml:space="preserve"> </w:t>
      </w:r>
      <w:r>
        <w:rPr>
          <w:rFonts w:ascii="David" w:hAnsi="David" w:hint="cs"/>
          <w:sz w:val="26"/>
          <w:szCs w:val="26"/>
        </w:rPr>
        <w:t xml:space="preserve">X </w:t>
      </w:r>
      <w:r>
        <w:rPr>
          <w:rFonts w:ascii="David" w:hAnsi="David"/>
          <w:sz w:val="26"/>
          <w:szCs w:val="26"/>
          <w:rtl/>
        </w:rPr>
        <w:t>בצו הארנונה נמליץ לאשר העלאה חלקית כיוון שלפי סעיף 5 ב' בקווים המנחים לשנה זו, התעריף המשוקלל של הרשות ל</w:t>
      </w:r>
      <w:r>
        <w:rPr>
          <w:rFonts w:ascii="David" w:hAnsi="David"/>
          <w:i/>
          <w:iCs/>
          <w:sz w:val="26"/>
          <w:szCs w:val="26"/>
          <w:rtl/>
        </w:rPr>
        <w:t>"משרדים, שירותים ומסחר"</w:t>
      </w:r>
      <w:r>
        <w:rPr>
          <w:rFonts w:ascii="David" w:hAnsi="David"/>
          <w:sz w:val="26"/>
          <w:szCs w:val="26"/>
          <w:rtl/>
        </w:rPr>
        <w:t xml:space="preserve"> נמוך ב-</w:t>
      </w:r>
      <w:r>
        <w:rPr>
          <w:rFonts w:ascii="David" w:hAnsi="David" w:hint="cs"/>
          <w:sz w:val="26"/>
          <w:szCs w:val="26"/>
          <w:rtl/>
        </w:rPr>
        <w:t>___</w:t>
      </w:r>
      <w:r>
        <w:rPr>
          <w:rFonts w:ascii="David" w:hAnsi="David"/>
          <w:sz w:val="26"/>
          <w:szCs w:val="26"/>
          <w:rtl/>
        </w:rPr>
        <w:t xml:space="preserve">% מהתעריף הנורמטיבי.  משכך, העלאה חריגה מאושרת בשיעור של </w:t>
      </w:r>
      <w:r>
        <w:rPr>
          <w:rFonts w:ascii="David" w:hAnsi="David" w:hint="cs"/>
          <w:sz w:val="26"/>
          <w:szCs w:val="26"/>
          <w:rtl/>
        </w:rPr>
        <w:t>____</w:t>
      </w:r>
      <w:r>
        <w:rPr>
          <w:rFonts w:ascii="David" w:hAnsi="David"/>
          <w:sz w:val="26"/>
          <w:szCs w:val="26"/>
          <w:rtl/>
        </w:rPr>
        <w:t>% מעל שיעור העדכון עד לתעריף המקסימלי להעלאה. בקשה חוזרת משנה שעברה שאושרה חלקית לפי אותם נימוקים.</w:t>
      </w:r>
    </w:p>
    <w:p w14:paraId="6A0D51D3" w14:textId="77777777" w:rsidR="008E7C6D" w:rsidRDefault="008E7C6D" w:rsidP="008E7C6D">
      <w:pPr>
        <w:pStyle w:val="afff"/>
        <w:rPr>
          <w:rFonts w:ascii="David" w:hAnsi="David"/>
          <w:sz w:val="26"/>
          <w:szCs w:val="26"/>
          <w:rtl/>
        </w:rPr>
      </w:pPr>
    </w:p>
    <w:p w14:paraId="1C08EE8F" w14:textId="77777777" w:rsidR="008E7C6D" w:rsidRDefault="008E7C6D" w:rsidP="008E7C6D">
      <w:pPr>
        <w:pStyle w:val="afff"/>
        <w:numPr>
          <w:ilvl w:val="0"/>
          <w:numId w:val="45"/>
        </w:numPr>
        <w:overflowPunct w:val="0"/>
        <w:autoSpaceDE w:val="0"/>
        <w:autoSpaceDN w:val="0"/>
        <w:adjustRightInd w:val="0"/>
        <w:spacing w:line="360" w:lineRule="auto"/>
        <w:contextualSpacing/>
        <w:jc w:val="both"/>
        <w:rPr>
          <w:rFonts w:ascii="David" w:hAnsi="David"/>
          <w:sz w:val="26"/>
          <w:szCs w:val="26"/>
        </w:rPr>
      </w:pPr>
      <w:r>
        <w:rPr>
          <w:rFonts w:ascii="David" w:hAnsi="David"/>
          <w:sz w:val="26"/>
          <w:szCs w:val="26"/>
          <w:u w:val="single"/>
          <w:rtl/>
        </w:rPr>
        <w:t>הבקשה</w:t>
      </w:r>
      <w:r>
        <w:rPr>
          <w:rFonts w:ascii="David" w:hAnsi="David"/>
          <w:sz w:val="26"/>
          <w:szCs w:val="26"/>
          <w:rtl/>
        </w:rPr>
        <w:t xml:space="preserve"> – הרחבת גבולות נספח</w:t>
      </w:r>
      <w:r>
        <w:rPr>
          <w:rFonts w:ascii="David" w:hAnsi="David"/>
          <w:sz w:val="26"/>
          <w:szCs w:val="26"/>
        </w:rPr>
        <w:t xml:space="preserve">X </w:t>
      </w:r>
      <w:r>
        <w:rPr>
          <w:rFonts w:ascii="David" w:hAnsi="David"/>
          <w:sz w:val="26"/>
          <w:szCs w:val="26"/>
          <w:rtl/>
        </w:rPr>
        <w:t xml:space="preserve"> לעניין פריט חיוב לעסקים אחרים (סעיף </w:t>
      </w:r>
      <w:r>
        <w:rPr>
          <w:rFonts w:ascii="David" w:hAnsi="David" w:hint="cs"/>
          <w:sz w:val="26"/>
          <w:szCs w:val="26"/>
        </w:rPr>
        <w:t>X</w:t>
      </w:r>
      <w:r>
        <w:rPr>
          <w:rFonts w:ascii="David" w:hAnsi="David"/>
          <w:sz w:val="26"/>
          <w:szCs w:val="26"/>
          <w:rtl/>
        </w:rPr>
        <w:t xml:space="preserve"> בצו המיסים המבוקש) הנכללים בנספח </w:t>
      </w:r>
      <w:r>
        <w:rPr>
          <w:rFonts w:ascii="David" w:hAnsi="David" w:hint="cs"/>
          <w:sz w:val="26"/>
          <w:szCs w:val="26"/>
        </w:rPr>
        <w:t>X</w:t>
      </w:r>
      <w:r>
        <w:rPr>
          <w:rFonts w:ascii="David" w:hAnsi="David"/>
          <w:sz w:val="26"/>
          <w:szCs w:val="26"/>
          <w:rtl/>
        </w:rPr>
        <w:t>'. משמעות הבקשה הינה הפחתת תעריפים לנכסים המסווגים תחת</w:t>
      </w:r>
      <w:r>
        <w:rPr>
          <w:rFonts w:ascii="David" w:hAnsi="David" w:hint="cs"/>
          <w:sz w:val="26"/>
          <w:szCs w:val="26"/>
          <w:rtl/>
        </w:rPr>
        <w:t xml:space="preserve"> סעיפים </w:t>
      </w:r>
      <w:r>
        <w:rPr>
          <w:rFonts w:ascii="David" w:hAnsi="David" w:hint="cs"/>
          <w:sz w:val="26"/>
          <w:szCs w:val="26"/>
        </w:rPr>
        <w:t>X</w:t>
      </w:r>
      <w:r>
        <w:rPr>
          <w:rFonts w:ascii="David" w:hAnsi="David" w:hint="cs"/>
          <w:sz w:val="26"/>
          <w:szCs w:val="26"/>
          <w:rtl/>
        </w:rPr>
        <w:t xml:space="preserve">. לעסקים אחרים שאינם נכללים בנספח א', </w:t>
      </w:r>
      <w:r w:rsidRPr="00475C6A">
        <w:rPr>
          <w:rFonts w:ascii="David" w:hAnsi="David"/>
          <w:sz w:val="26"/>
          <w:szCs w:val="26"/>
          <w:rtl/>
        </w:rPr>
        <w:t xml:space="preserve">(סעיפים </w:t>
      </w:r>
      <w:r>
        <w:rPr>
          <w:rFonts w:ascii="David" w:hAnsi="David" w:hint="cs"/>
          <w:sz w:val="26"/>
          <w:szCs w:val="26"/>
        </w:rPr>
        <w:t>X</w:t>
      </w:r>
      <w:r w:rsidRPr="00475C6A">
        <w:rPr>
          <w:rFonts w:ascii="David" w:hAnsi="David"/>
          <w:sz w:val="26"/>
          <w:szCs w:val="26"/>
          <w:rtl/>
        </w:rPr>
        <w:t xml:space="preserve"> בצו המיסים</w:t>
      </w:r>
      <w:r>
        <w:rPr>
          <w:rFonts w:ascii="David" w:hAnsi="David"/>
          <w:sz w:val="26"/>
          <w:szCs w:val="26"/>
          <w:rtl/>
        </w:rPr>
        <w:t xml:space="preserve">) ברחובות המצוינים בנספח </w:t>
      </w:r>
      <w:r>
        <w:rPr>
          <w:rFonts w:ascii="David" w:hAnsi="David" w:hint="cs"/>
          <w:sz w:val="26"/>
          <w:szCs w:val="26"/>
        </w:rPr>
        <w:t>X</w:t>
      </w:r>
      <w:r>
        <w:rPr>
          <w:rFonts w:ascii="David" w:hAnsi="David"/>
          <w:sz w:val="26"/>
          <w:szCs w:val="26"/>
          <w:rtl/>
        </w:rPr>
        <w:t xml:space="preserve">' המעודכן בצו המבוקש בשיעור בטווח של </w:t>
      </w:r>
      <w:r>
        <w:rPr>
          <w:rFonts w:ascii="David" w:hAnsi="David" w:hint="cs"/>
          <w:sz w:val="26"/>
          <w:szCs w:val="26"/>
          <w:rtl/>
        </w:rPr>
        <w:t>___</w:t>
      </w:r>
      <w:r>
        <w:rPr>
          <w:rFonts w:ascii="David" w:hAnsi="David"/>
          <w:sz w:val="26"/>
          <w:szCs w:val="26"/>
          <w:rtl/>
        </w:rPr>
        <w:t>% ל-</w:t>
      </w:r>
      <w:r>
        <w:rPr>
          <w:rFonts w:ascii="David" w:hAnsi="David" w:hint="cs"/>
          <w:sz w:val="26"/>
          <w:szCs w:val="26"/>
          <w:rtl/>
        </w:rPr>
        <w:t>_____</w:t>
      </w:r>
      <w:r>
        <w:rPr>
          <w:rFonts w:ascii="David" w:hAnsi="David"/>
          <w:sz w:val="26"/>
          <w:szCs w:val="26"/>
          <w:rtl/>
        </w:rPr>
        <w:t>% לאחר שיעור העדכון, ל-</w:t>
      </w:r>
      <w:r>
        <w:rPr>
          <w:rFonts w:ascii="David" w:hAnsi="David" w:hint="cs"/>
          <w:sz w:val="26"/>
          <w:szCs w:val="26"/>
          <w:rtl/>
        </w:rPr>
        <w:t>____</w:t>
      </w:r>
      <w:r>
        <w:rPr>
          <w:rFonts w:ascii="David" w:hAnsi="David"/>
          <w:sz w:val="26"/>
          <w:szCs w:val="26"/>
          <w:rtl/>
        </w:rPr>
        <w:t xml:space="preserve">נישומים, מתעריף </w:t>
      </w:r>
      <w:r>
        <w:rPr>
          <w:rFonts w:ascii="David" w:hAnsi="David" w:hint="cs"/>
          <w:sz w:val="26"/>
          <w:szCs w:val="26"/>
          <w:rtl/>
        </w:rPr>
        <w:t>_____</w:t>
      </w:r>
      <w:r>
        <w:rPr>
          <w:rFonts w:ascii="David" w:hAnsi="David"/>
          <w:sz w:val="26"/>
          <w:szCs w:val="26"/>
          <w:rtl/>
        </w:rPr>
        <w:t xml:space="preserve"> ₪ למ"ר לתעריף </w:t>
      </w:r>
      <w:r>
        <w:rPr>
          <w:rFonts w:ascii="David" w:hAnsi="David" w:hint="cs"/>
          <w:sz w:val="26"/>
          <w:szCs w:val="26"/>
          <w:rtl/>
        </w:rPr>
        <w:t>_____</w:t>
      </w:r>
      <w:r>
        <w:rPr>
          <w:rFonts w:ascii="David" w:hAnsi="David"/>
          <w:sz w:val="26"/>
          <w:szCs w:val="26"/>
        </w:rPr>
        <w:t xml:space="preserve"> </w:t>
      </w:r>
      <w:r>
        <w:rPr>
          <w:rFonts w:ascii="David" w:hAnsi="David"/>
          <w:sz w:val="26"/>
          <w:szCs w:val="26"/>
          <w:rtl/>
        </w:rPr>
        <w:t xml:space="preserve">₪ למ"ר. </w:t>
      </w:r>
      <w:r>
        <w:rPr>
          <w:rFonts w:ascii="David" w:hAnsi="David"/>
          <w:sz w:val="26"/>
          <w:szCs w:val="26"/>
          <w:u w:val="single"/>
          <w:rtl/>
        </w:rPr>
        <w:t>משמעות כספית</w:t>
      </w:r>
      <w:r>
        <w:rPr>
          <w:rFonts w:ascii="David" w:hAnsi="David"/>
          <w:sz w:val="26"/>
          <w:szCs w:val="26"/>
          <w:rtl/>
        </w:rPr>
        <w:t xml:space="preserve">: אובדן הכנסה של </w:t>
      </w:r>
      <w:r>
        <w:rPr>
          <w:rFonts w:ascii="David" w:hAnsi="David" w:hint="cs"/>
          <w:sz w:val="26"/>
          <w:szCs w:val="26"/>
        </w:rPr>
        <w:t>X</w:t>
      </w:r>
      <w:r>
        <w:rPr>
          <w:rFonts w:ascii="David" w:hAnsi="David"/>
          <w:sz w:val="26"/>
          <w:szCs w:val="26"/>
          <w:rtl/>
        </w:rPr>
        <w:t xml:space="preserve"> ש"ח. </w:t>
      </w:r>
    </w:p>
    <w:p w14:paraId="1DB4B4CD" w14:textId="77777777" w:rsidR="008E7C6D" w:rsidRDefault="008E7C6D" w:rsidP="008E7C6D">
      <w:pPr>
        <w:pStyle w:val="afff"/>
        <w:rPr>
          <w:rFonts w:ascii="David" w:hAnsi="David"/>
          <w:sz w:val="26"/>
          <w:szCs w:val="26"/>
          <w:rtl/>
        </w:rPr>
      </w:pPr>
      <w:r>
        <w:rPr>
          <w:rFonts w:ascii="David" w:hAnsi="David"/>
          <w:sz w:val="26"/>
          <w:szCs w:val="26"/>
          <w:u w:val="single"/>
          <w:rtl/>
        </w:rPr>
        <w:t>נימוקי הרשות</w:t>
      </w:r>
      <w:r>
        <w:rPr>
          <w:rFonts w:ascii="David" w:hAnsi="David"/>
          <w:sz w:val="26"/>
          <w:szCs w:val="26"/>
          <w:rtl/>
        </w:rPr>
        <w:t xml:space="preserve">: בהתאם למדיניות המיסוי הרב-שנתית שגובשה על ידי הרשות, המכוונת לעידוד ופיתוח מרכזי מסחר ותעסוקה הממוקמים ברחובותיהם הראשיים של מרכזי העיר, מבוקש להרחיב את גבולות נספח </w:t>
      </w:r>
      <w:r>
        <w:rPr>
          <w:rFonts w:ascii="David" w:hAnsi="David"/>
          <w:sz w:val="26"/>
          <w:szCs w:val="26"/>
        </w:rPr>
        <w:t>X</w:t>
      </w:r>
      <w:r>
        <w:rPr>
          <w:rFonts w:ascii="David" w:hAnsi="David"/>
          <w:sz w:val="26"/>
          <w:szCs w:val="26"/>
          <w:rtl/>
        </w:rPr>
        <w:t xml:space="preserve"> לרחובות ראשיים נוספים ברחבי העיר, שחלה ירידה חדה ומשמעותית בהיקף פעילות המסחר בהם, וזאת במסגרת יישום נדבך נוסף במדיניות המיסוי המכוונת לשיקום ופיתוח צירים מרכזיים בעיר - לרווחת העסקים וציבור התושבים.</w:t>
      </w:r>
    </w:p>
    <w:p w14:paraId="3888CF93" w14:textId="77777777" w:rsidR="008E7C6D" w:rsidRDefault="008E7C6D" w:rsidP="008E7C6D">
      <w:pPr>
        <w:pStyle w:val="afff"/>
        <w:rPr>
          <w:rFonts w:ascii="David" w:hAnsi="David"/>
          <w:sz w:val="26"/>
          <w:szCs w:val="26"/>
        </w:rPr>
      </w:pPr>
      <w:r>
        <w:rPr>
          <w:rFonts w:ascii="David" w:hAnsi="David"/>
          <w:sz w:val="26"/>
          <w:szCs w:val="26"/>
          <w:u w:val="single"/>
          <w:rtl/>
        </w:rPr>
        <w:t>המלצה</w:t>
      </w:r>
      <w:r>
        <w:rPr>
          <w:rFonts w:ascii="David" w:hAnsi="David"/>
          <w:sz w:val="26"/>
          <w:szCs w:val="26"/>
          <w:rtl/>
        </w:rPr>
        <w:t xml:space="preserve"> – </w:t>
      </w:r>
      <w:r>
        <w:rPr>
          <w:rFonts w:ascii="David" w:hAnsi="David"/>
          <w:b/>
          <w:bCs/>
          <w:sz w:val="26"/>
          <w:szCs w:val="26"/>
          <w:u w:val="single"/>
          <w:rtl/>
        </w:rPr>
        <w:t>לאשר.</w:t>
      </w:r>
    </w:p>
    <w:p w14:paraId="73900F98" w14:textId="77777777" w:rsidR="008E7C6D" w:rsidRDefault="008E7C6D" w:rsidP="008E7C6D">
      <w:pPr>
        <w:pStyle w:val="afff"/>
        <w:rPr>
          <w:rFonts w:ascii="David" w:hAnsi="David"/>
          <w:sz w:val="26"/>
          <w:szCs w:val="26"/>
          <w:rtl/>
        </w:rPr>
      </w:pPr>
      <w:r>
        <w:rPr>
          <w:rFonts w:ascii="David" w:hAnsi="David"/>
          <w:sz w:val="26"/>
          <w:szCs w:val="26"/>
          <w:rtl/>
        </w:rPr>
        <w:t>לפי סעיף 2 בקווים המנחים לשנה זו נמליץ לאשר את הבקשה. תעריף הרשות בסיווג ראשי "משרדים, שירותים ומסחר" גבוה ב-</w:t>
      </w:r>
      <w:r>
        <w:rPr>
          <w:rFonts w:ascii="David" w:hAnsi="David" w:hint="cs"/>
          <w:sz w:val="26"/>
          <w:szCs w:val="26"/>
        </w:rPr>
        <w:t>X</w:t>
      </w:r>
      <w:r>
        <w:rPr>
          <w:rFonts w:ascii="David" w:hAnsi="David"/>
          <w:sz w:val="26"/>
          <w:szCs w:val="26"/>
          <w:rtl/>
        </w:rPr>
        <w:t>% מהתעריף הנפתי והתעריפים המבוקשים אינם נמוכים מהתעריף המקסימלי להפחתה. תעריף הרשות בסיווג ראשי "קרקע תפוסה" גבוה ב-</w:t>
      </w:r>
      <w:r>
        <w:rPr>
          <w:rFonts w:ascii="David" w:hAnsi="David" w:hint="cs"/>
          <w:sz w:val="26"/>
          <w:szCs w:val="26"/>
        </w:rPr>
        <w:t>X</w:t>
      </w:r>
      <w:r>
        <w:rPr>
          <w:rFonts w:ascii="David" w:hAnsi="David"/>
          <w:sz w:val="26"/>
          <w:szCs w:val="26"/>
          <w:rtl/>
        </w:rPr>
        <w:t xml:space="preserve">% מהתעריף הנפתי והתעריפים המבוקשים אינם נמוכים מהתעריף המקסימלי להפחתה. בקשה חוזרת משנה שעברה אשר נדחתה. </w:t>
      </w:r>
    </w:p>
    <w:p w14:paraId="78B32836" w14:textId="77777777" w:rsidR="008E7C6D" w:rsidRDefault="008E7C6D" w:rsidP="008E7C6D">
      <w:pPr>
        <w:rPr>
          <w:rFonts w:ascii="David" w:hAnsi="David"/>
          <w:sz w:val="26"/>
          <w:szCs w:val="26"/>
          <w:u w:val="single"/>
          <w:rtl/>
        </w:rPr>
      </w:pPr>
    </w:p>
    <w:p w14:paraId="0C1A9256" w14:textId="77777777" w:rsidR="008E7C6D" w:rsidRDefault="008E7C6D" w:rsidP="008E7C6D">
      <w:pPr>
        <w:rPr>
          <w:rFonts w:ascii="David" w:hAnsi="David"/>
          <w:sz w:val="26"/>
          <w:szCs w:val="26"/>
          <w:rtl/>
        </w:rPr>
      </w:pPr>
      <w:r>
        <w:rPr>
          <w:rFonts w:ascii="David" w:hAnsi="David"/>
          <w:sz w:val="26"/>
          <w:szCs w:val="26"/>
          <w:u w:val="single"/>
          <w:rtl/>
        </w:rPr>
        <w:t>המשמעות הכספית הכוללת של הבקשה</w:t>
      </w:r>
      <w:r>
        <w:rPr>
          <w:rFonts w:ascii="David" w:hAnsi="David"/>
          <w:sz w:val="26"/>
          <w:szCs w:val="26"/>
          <w:rtl/>
        </w:rPr>
        <w:t xml:space="preserve">: אובדן הכנסה של </w:t>
      </w:r>
      <w:r>
        <w:rPr>
          <w:rFonts w:ascii="David" w:hAnsi="David" w:hint="cs"/>
          <w:sz w:val="26"/>
          <w:szCs w:val="26"/>
        </w:rPr>
        <w:t>X</w:t>
      </w:r>
      <w:r>
        <w:rPr>
          <w:rFonts w:ascii="David" w:hAnsi="David"/>
          <w:sz w:val="26"/>
          <w:szCs w:val="26"/>
          <w:rtl/>
        </w:rPr>
        <w:t xml:space="preserve"> ש"ח מ-</w:t>
      </w:r>
      <w:r>
        <w:rPr>
          <w:rFonts w:ascii="David" w:hAnsi="David" w:hint="cs"/>
          <w:sz w:val="26"/>
          <w:szCs w:val="26"/>
        </w:rPr>
        <w:t>X</w:t>
      </w:r>
      <w:r>
        <w:rPr>
          <w:rFonts w:ascii="David" w:hAnsi="David"/>
          <w:sz w:val="26"/>
          <w:szCs w:val="26"/>
          <w:rtl/>
        </w:rPr>
        <w:t xml:space="preserve"> נישומים לנכסים שלא למגורים.</w:t>
      </w:r>
    </w:p>
    <w:p w14:paraId="726CA450" w14:textId="77777777" w:rsidR="008E7C6D" w:rsidRDefault="008E7C6D" w:rsidP="008E7C6D">
      <w:pPr>
        <w:rPr>
          <w:rFonts w:ascii="David" w:hAnsi="David"/>
          <w:sz w:val="26"/>
          <w:szCs w:val="26"/>
          <w:rtl/>
        </w:rPr>
      </w:pPr>
      <w:r>
        <w:rPr>
          <w:rFonts w:ascii="David" w:hAnsi="David"/>
          <w:sz w:val="26"/>
          <w:szCs w:val="26"/>
          <w:rtl/>
        </w:rPr>
        <w:lastRenderedPageBreak/>
        <w:t xml:space="preserve">לו הייתה הבקשה מאושרת במלואה המשמעות הכספית הייתה הגדלת הכנסה של </w:t>
      </w:r>
      <w:r>
        <w:rPr>
          <w:rFonts w:ascii="David" w:hAnsi="David" w:hint="cs"/>
          <w:sz w:val="26"/>
          <w:szCs w:val="26"/>
        </w:rPr>
        <w:t>X</w:t>
      </w:r>
      <w:r>
        <w:rPr>
          <w:rFonts w:ascii="David" w:hAnsi="David"/>
          <w:sz w:val="26"/>
          <w:szCs w:val="26"/>
          <w:rtl/>
        </w:rPr>
        <w:t xml:space="preserve"> ש"ח מ- </w:t>
      </w:r>
      <w:r>
        <w:rPr>
          <w:rFonts w:ascii="David" w:hAnsi="David" w:hint="cs"/>
          <w:sz w:val="26"/>
          <w:szCs w:val="26"/>
        </w:rPr>
        <w:t>X</w:t>
      </w:r>
      <w:r>
        <w:rPr>
          <w:rFonts w:ascii="David" w:hAnsi="David"/>
          <w:sz w:val="26"/>
          <w:szCs w:val="26"/>
          <w:rtl/>
        </w:rPr>
        <w:t>נישומים.</w:t>
      </w:r>
    </w:p>
    <w:p w14:paraId="4CE87E4F" w14:textId="77777777" w:rsidR="008E7C6D" w:rsidRDefault="008E7C6D" w:rsidP="008E7C6D">
      <w:pPr>
        <w:ind w:left="3600"/>
        <w:jc w:val="center"/>
        <w:rPr>
          <w:rFonts w:ascii="David" w:hAnsi="David"/>
          <w:sz w:val="26"/>
          <w:szCs w:val="26"/>
          <w:rtl/>
        </w:rPr>
      </w:pPr>
      <w:r>
        <w:rPr>
          <w:rFonts w:ascii="David" w:hAnsi="David"/>
          <w:sz w:val="26"/>
          <w:szCs w:val="26"/>
          <w:rtl/>
        </w:rPr>
        <w:t xml:space="preserve">                                                                                                                    בכבוד רב,</w:t>
      </w:r>
    </w:p>
    <w:p w14:paraId="0E42703F" w14:textId="77777777" w:rsidR="008E7C6D" w:rsidRDefault="008E7C6D" w:rsidP="008E7C6D">
      <w:pPr>
        <w:ind w:left="3826"/>
        <w:jc w:val="center"/>
        <w:rPr>
          <w:rFonts w:ascii="David" w:hAnsi="David"/>
          <w:sz w:val="26"/>
          <w:szCs w:val="26"/>
          <w:rtl/>
        </w:rPr>
      </w:pPr>
    </w:p>
    <w:p w14:paraId="25D8E8AC" w14:textId="77777777" w:rsidR="008E7C6D" w:rsidRDefault="008E7C6D" w:rsidP="008E7C6D">
      <w:pPr>
        <w:ind w:left="2160"/>
        <w:jc w:val="center"/>
        <w:rPr>
          <w:rFonts w:ascii="David" w:hAnsi="David"/>
          <w:sz w:val="26"/>
          <w:szCs w:val="26"/>
          <w:rtl/>
        </w:rPr>
      </w:pPr>
      <w:r>
        <w:rPr>
          <w:rFonts w:ascii="David" w:hAnsi="David"/>
          <w:sz w:val="26"/>
          <w:szCs w:val="26"/>
          <w:rtl/>
        </w:rPr>
        <w:tab/>
        <w:t xml:space="preserve">           גליה כהן</w:t>
      </w:r>
      <w:r>
        <w:rPr>
          <w:rFonts w:ascii="David" w:hAnsi="David"/>
          <w:sz w:val="26"/>
          <w:szCs w:val="26"/>
          <w:rtl/>
        </w:rPr>
        <w:br/>
      </w:r>
      <w:r>
        <w:rPr>
          <w:rFonts w:ascii="David" w:hAnsi="David"/>
          <w:sz w:val="26"/>
          <w:szCs w:val="26"/>
          <w:rtl/>
        </w:rPr>
        <w:tab/>
      </w:r>
      <w:r>
        <w:rPr>
          <w:rFonts w:ascii="David" w:hAnsi="David"/>
          <w:sz w:val="26"/>
          <w:szCs w:val="26"/>
          <w:rtl/>
        </w:rPr>
        <w:tab/>
        <w:t xml:space="preserve">      מנהלת תחום (בקרה תקצוב ופיתוח ברשומ"ק)</w:t>
      </w:r>
    </w:p>
    <w:p w14:paraId="0D62C26A" w14:textId="77777777" w:rsidR="008E7C6D" w:rsidRDefault="008E7C6D" w:rsidP="008E7C6D">
      <w:pPr>
        <w:ind w:left="3826"/>
        <w:jc w:val="center"/>
        <w:rPr>
          <w:rFonts w:ascii="David" w:hAnsi="David"/>
          <w:sz w:val="26"/>
          <w:szCs w:val="26"/>
          <w:rtl/>
        </w:rPr>
      </w:pPr>
    </w:p>
    <w:p w14:paraId="20C90B44" w14:textId="77777777" w:rsidR="008E7C6D" w:rsidRDefault="008E7C6D" w:rsidP="008E7C6D">
      <w:pPr>
        <w:ind w:left="-1"/>
        <w:rPr>
          <w:rFonts w:ascii="David" w:hAnsi="David"/>
          <w:sz w:val="26"/>
          <w:szCs w:val="26"/>
          <w:u w:val="single"/>
          <w:rtl/>
        </w:rPr>
      </w:pPr>
    </w:p>
    <w:p w14:paraId="5BC1F05D" w14:textId="77777777" w:rsidR="008E7C6D" w:rsidRDefault="008E7C6D" w:rsidP="008E7C6D">
      <w:pPr>
        <w:ind w:left="-1"/>
        <w:rPr>
          <w:rFonts w:ascii="David" w:hAnsi="David"/>
          <w:sz w:val="26"/>
          <w:szCs w:val="26"/>
          <w:u w:val="single"/>
          <w:rtl/>
        </w:rPr>
      </w:pPr>
      <w:r>
        <w:rPr>
          <w:rFonts w:ascii="David" w:hAnsi="David"/>
          <w:sz w:val="26"/>
          <w:szCs w:val="26"/>
          <w:rtl/>
        </w:rPr>
        <w:tab/>
      </w:r>
    </w:p>
    <w:p w14:paraId="3A2F169F" w14:textId="77777777" w:rsidR="008E7C6D" w:rsidRDefault="008E7C6D" w:rsidP="008E7C6D">
      <w:pPr>
        <w:ind w:left="-1"/>
        <w:rPr>
          <w:rFonts w:ascii="David" w:hAnsi="David"/>
          <w:sz w:val="26"/>
          <w:szCs w:val="26"/>
          <w:u w:val="single"/>
          <w:rtl/>
        </w:rPr>
      </w:pPr>
      <w:r>
        <w:rPr>
          <w:rFonts w:ascii="David" w:hAnsi="David"/>
          <w:sz w:val="26"/>
          <w:szCs w:val="26"/>
          <w:u w:val="single"/>
          <w:rtl/>
        </w:rPr>
        <w:t>המלצת ד"ר יוסי בנישתי- מנהל אגף בכיר לבקרה</w:t>
      </w:r>
      <w:r>
        <w:rPr>
          <w:rFonts w:ascii="David" w:hAnsi="David" w:hint="cs"/>
          <w:sz w:val="26"/>
          <w:szCs w:val="26"/>
          <w:u w:val="single"/>
        </w:rPr>
        <w:t xml:space="preserve"> </w:t>
      </w:r>
      <w:r>
        <w:rPr>
          <w:rFonts w:ascii="David" w:hAnsi="David" w:hint="cs"/>
          <w:sz w:val="26"/>
          <w:szCs w:val="26"/>
          <w:u w:val="single"/>
          <w:rtl/>
        </w:rPr>
        <w:t>וכלכלה</w:t>
      </w:r>
      <w:r>
        <w:rPr>
          <w:rFonts w:ascii="David" w:hAnsi="David"/>
          <w:sz w:val="26"/>
          <w:szCs w:val="26"/>
          <w:u w:val="single"/>
          <w:rtl/>
        </w:rPr>
        <w:t>:</w:t>
      </w:r>
    </w:p>
    <w:p w14:paraId="3B83AEC0" w14:textId="77777777" w:rsidR="008E7C6D" w:rsidRDefault="008E7C6D" w:rsidP="008E7C6D">
      <w:pPr>
        <w:ind w:left="-1"/>
        <w:rPr>
          <w:rFonts w:ascii="David" w:hAnsi="David"/>
          <w:sz w:val="26"/>
          <w:szCs w:val="26"/>
          <w:u w:val="single"/>
          <w:rtl/>
        </w:rPr>
      </w:pPr>
    </w:p>
    <w:p w14:paraId="45D3BF2F" w14:textId="77777777" w:rsidR="008E7C6D" w:rsidRDefault="008E7C6D" w:rsidP="008E7C6D">
      <w:pPr>
        <w:rPr>
          <w:rFonts w:ascii="David" w:hAnsi="David"/>
          <w:sz w:val="26"/>
          <w:szCs w:val="26"/>
          <w:rtl/>
        </w:rPr>
      </w:pPr>
      <w:r>
        <w:rPr>
          <w:rFonts w:ascii="David" w:hAnsi="David"/>
          <w:sz w:val="26"/>
          <w:szCs w:val="26"/>
          <w:rtl/>
        </w:rPr>
        <w:t>מאשר / לא מאשר את ההמלצה</w:t>
      </w:r>
    </w:p>
    <w:p w14:paraId="675A5A32" w14:textId="77777777" w:rsidR="008E7C6D" w:rsidRDefault="008E7C6D" w:rsidP="008E7C6D">
      <w:pPr>
        <w:rPr>
          <w:rFonts w:ascii="David" w:hAnsi="David"/>
          <w:sz w:val="26"/>
          <w:szCs w:val="26"/>
          <w:rtl/>
        </w:rPr>
      </w:pPr>
      <w:r>
        <w:rPr>
          <w:rFonts w:ascii="David" w:hAnsi="David"/>
          <w:sz w:val="26"/>
          <w:szCs w:val="26"/>
          <w:rtl/>
        </w:rPr>
        <w:t>______________________________________________</w:t>
      </w:r>
    </w:p>
    <w:p w14:paraId="10430E21" w14:textId="77777777" w:rsidR="008E7C6D" w:rsidRDefault="008E7C6D" w:rsidP="008E7C6D">
      <w:pPr>
        <w:jc w:val="right"/>
        <w:rPr>
          <w:rFonts w:ascii="David" w:hAnsi="David"/>
          <w:sz w:val="26"/>
          <w:szCs w:val="26"/>
          <w:rtl/>
        </w:rPr>
      </w:pPr>
      <w:r>
        <w:rPr>
          <w:rFonts w:ascii="David" w:hAnsi="David"/>
          <w:sz w:val="26"/>
          <w:szCs w:val="26"/>
          <w:rtl/>
        </w:rPr>
        <w:t>חתימה:________</w:t>
      </w:r>
    </w:p>
    <w:p w14:paraId="7781B2EB" w14:textId="77777777" w:rsidR="008E7C6D" w:rsidRPr="00294EAA" w:rsidRDefault="008E7C6D" w:rsidP="008E7C6D"/>
    <w:p w14:paraId="3D778BEE" w14:textId="40B060B2" w:rsidR="008F4860" w:rsidRDefault="008F4860" w:rsidP="00AA28FB">
      <w:pPr>
        <w:pStyle w:val="afff"/>
        <w:keepNext/>
        <w:keepLines/>
        <w:widowControl w:val="0"/>
        <w:spacing w:line="360" w:lineRule="auto"/>
        <w:ind w:left="0"/>
        <w:rPr>
          <w:rFonts w:ascii="David" w:hAnsi="David" w:cs="David"/>
          <w:rtl/>
          <w:lang w:eastAsia="en-US"/>
        </w:rPr>
      </w:pPr>
    </w:p>
    <w:p w14:paraId="2E400181" w14:textId="38A154D3" w:rsidR="008F4860" w:rsidRDefault="008F4860" w:rsidP="00AA28FB">
      <w:pPr>
        <w:pStyle w:val="afff"/>
        <w:keepNext/>
        <w:keepLines/>
        <w:widowControl w:val="0"/>
        <w:spacing w:line="360" w:lineRule="auto"/>
        <w:ind w:left="0"/>
        <w:rPr>
          <w:rFonts w:ascii="David" w:hAnsi="David" w:cs="David"/>
          <w:b/>
          <w:bCs/>
          <w:rtl/>
          <w:lang w:eastAsia="en-US"/>
        </w:rPr>
      </w:pPr>
    </w:p>
    <w:p w14:paraId="688675BF" w14:textId="2B6F0B64" w:rsidR="008F4860" w:rsidRDefault="008F4860" w:rsidP="00AA28FB">
      <w:pPr>
        <w:pStyle w:val="afff"/>
        <w:keepNext/>
        <w:keepLines/>
        <w:widowControl w:val="0"/>
        <w:spacing w:line="360" w:lineRule="auto"/>
        <w:ind w:left="0"/>
        <w:rPr>
          <w:rFonts w:ascii="David" w:hAnsi="David" w:cs="David"/>
          <w:b/>
          <w:bCs/>
          <w:rtl/>
          <w:lang w:eastAsia="en-US"/>
        </w:rPr>
      </w:pPr>
    </w:p>
    <w:p w14:paraId="09600FF5" w14:textId="77777777" w:rsidR="008F4860" w:rsidRDefault="008F4860" w:rsidP="00AA28FB">
      <w:pPr>
        <w:pStyle w:val="afff"/>
        <w:keepNext/>
        <w:keepLines/>
        <w:widowControl w:val="0"/>
        <w:spacing w:line="360" w:lineRule="auto"/>
        <w:ind w:left="0"/>
        <w:rPr>
          <w:rFonts w:ascii="David" w:hAnsi="David" w:cs="David"/>
          <w:b/>
          <w:bCs/>
          <w:rtl/>
          <w:lang w:eastAsia="en-US"/>
        </w:rPr>
      </w:pPr>
    </w:p>
    <w:p w14:paraId="2064EC28" w14:textId="77777777" w:rsidR="008F4860" w:rsidRDefault="008F4860" w:rsidP="00AA28FB">
      <w:pPr>
        <w:pStyle w:val="afff"/>
        <w:keepNext/>
        <w:keepLines/>
        <w:widowControl w:val="0"/>
        <w:spacing w:line="360" w:lineRule="auto"/>
        <w:ind w:left="0"/>
        <w:rPr>
          <w:rFonts w:ascii="David" w:hAnsi="David" w:cs="David"/>
          <w:b/>
          <w:bCs/>
          <w:rtl/>
          <w:lang w:eastAsia="en-US"/>
        </w:rPr>
      </w:pPr>
    </w:p>
    <w:p w14:paraId="4BF8195A" w14:textId="77777777" w:rsidR="00811326" w:rsidRDefault="00811326" w:rsidP="00AA28FB">
      <w:pPr>
        <w:bidi w:val="0"/>
        <w:rPr>
          <w:rFonts w:ascii="David" w:hAnsi="David"/>
          <w:b/>
          <w:bCs/>
          <w:rtl/>
        </w:rPr>
      </w:pPr>
      <w:r>
        <w:rPr>
          <w:rFonts w:ascii="David" w:hAnsi="David"/>
          <w:b/>
          <w:bCs/>
          <w:rtl/>
        </w:rPr>
        <w:br w:type="page"/>
      </w:r>
    </w:p>
    <w:p w14:paraId="17323727" w14:textId="4F6B6CDF" w:rsidR="00C62FBF" w:rsidRDefault="00811326" w:rsidP="00AA28FB">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א'12</w:t>
      </w:r>
      <w:r w:rsidRPr="00DD6E47">
        <w:rPr>
          <w:rFonts w:ascii="David" w:hAnsi="David" w:cs="David"/>
          <w:b/>
          <w:bCs/>
          <w:rtl/>
          <w:lang w:eastAsia="en-US"/>
        </w:rPr>
        <w:t xml:space="preserve"> </w:t>
      </w:r>
      <w:r>
        <w:rPr>
          <w:rFonts w:ascii="David" w:hAnsi="David" w:cs="David" w:hint="cs"/>
          <w:rtl/>
          <w:lang w:eastAsia="en-US"/>
        </w:rPr>
        <w:t xml:space="preserve">דוגמה </w:t>
      </w:r>
      <w:r w:rsidR="00C62FBF">
        <w:rPr>
          <w:rFonts w:ascii="David" w:hAnsi="David" w:cs="David" w:hint="cs"/>
          <w:rtl/>
          <w:lang w:eastAsia="en-US"/>
        </w:rPr>
        <w:t xml:space="preserve">לבחינת בקשות </w:t>
      </w:r>
      <w:r w:rsidR="00513CF5">
        <w:rPr>
          <w:rFonts w:ascii="David" w:hAnsi="David" w:cs="David" w:hint="cs"/>
          <w:rtl/>
          <w:lang w:eastAsia="en-US"/>
        </w:rPr>
        <w:t>של רשויות</w:t>
      </w:r>
    </w:p>
    <w:p w14:paraId="4A2672F4" w14:textId="0D1FC76C" w:rsidR="00811326" w:rsidRDefault="00811326" w:rsidP="00F70ED2">
      <w:pPr>
        <w:pStyle w:val="afff"/>
        <w:keepNext/>
        <w:keepLines/>
        <w:widowControl w:val="0"/>
        <w:spacing w:line="360" w:lineRule="auto"/>
        <w:ind w:left="0"/>
        <w:rPr>
          <w:rFonts w:ascii="David" w:hAnsi="David" w:cs="David"/>
          <w:rtl/>
          <w:lang w:eastAsia="en-US"/>
        </w:rPr>
      </w:pPr>
      <w:r>
        <w:rPr>
          <w:rFonts w:ascii="David" w:hAnsi="David" w:cs="David" w:hint="cs"/>
          <w:rtl/>
          <w:lang w:eastAsia="en-US"/>
        </w:rPr>
        <w:t xml:space="preserve">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5B7AEE81" w14:textId="24A5C38C" w:rsidR="00811326" w:rsidRDefault="00513CF5" w:rsidP="00F70ED2">
      <w:pPr>
        <w:pStyle w:val="afff"/>
        <w:keepNext/>
        <w:keepLines/>
        <w:widowControl w:val="0"/>
        <w:spacing w:line="360" w:lineRule="auto"/>
        <w:ind w:left="-870"/>
        <w:rPr>
          <w:rFonts w:ascii="David" w:hAnsi="David" w:cs="David"/>
          <w:b/>
          <w:bCs/>
          <w:rtl/>
          <w:lang w:eastAsia="en-US"/>
        </w:rPr>
      </w:pPr>
      <w:r w:rsidRPr="00513CF5">
        <w:rPr>
          <w:noProof/>
          <w:rtl/>
          <w:lang w:eastAsia="en-US"/>
        </w:rPr>
        <w:drawing>
          <wp:inline distT="0" distB="0" distL="0" distR="0" wp14:anchorId="12026F42" wp14:editId="4C9665AE">
            <wp:extent cx="6214745" cy="5820770"/>
            <wp:effectExtent l="0" t="0" r="0" b="8890"/>
            <wp:docPr id="28" name="Picture 28" descr="דוגמה לבחינת בקשות של רשו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דוגמה לבחינת בקשות של רשויות"/>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24899" cy="5830281"/>
                    </a:xfrm>
                    <a:prstGeom prst="rect">
                      <a:avLst/>
                    </a:prstGeom>
                    <a:noFill/>
                    <a:ln>
                      <a:noFill/>
                    </a:ln>
                  </pic:spPr>
                </pic:pic>
              </a:graphicData>
            </a:graphic>
          </wp:inline>
        </w:drawing>
      </w:r>
    </w:p>
    <w:p w14:paraId="641913F6" w14:textId="77777777" w:rsidR="00513CF5" w:rsidRDefault="00513CF5" w:rsidP="00F70ED2">
      <w:pPr>
        <w:pStyle w:val="afff"/>
        <w:keepNext/>
        <w:keepLines/>
        <w:widowControl w:val="0"/>
        <w:spacing w:line="360" w:lineRule="auto"/>
        <w:ind w:left="-870"/>
        <w:rPr>
          <w:rFonts w:ascii="David" w:hAnsi="David" w:cs="David"/>
          <w:b/>
          <w:bCs/>
          <w:rtl/>
          <w:lang w:eastAsia="en-US"/>
        </w:rPr>
      </w:pPr>
    </w:p>
    <w:p w14:paraId="56CC1ED3" w14:textId="77777777" w:rsidR="00C62FBF" w:rsidRDefault="00C62FBF">
      <w:pPr>
        <w:bidi w:val="0"/>
        <w:rPr>
          <w:rFonts w:ascii="David" w:hAnsi="David"/>
          <w:b/>
          <w:bCs/>
          <w:rtl/>
        </w:rPr>
      </w:pPr>
      <w:r>
        <w:rPr>
          <w:rFonts w:ascii="David" w:hAnsi="David"/>
          <w:b/>
          <w:bCs/>
          <w:rtl/>
        </w:rPr>
        <w:br w:type="page"/>
      </w:r>
    </w:p>
    <w:p w14:paraId="13552D04" w14:textId="04506AB7" w:rsidR="00513CF5" w:rsidRDefault="00513CF5" w:rsidP="00F70ED2">
      <w:pPr>
        <w:pStyle w:val="afff"/>
        <w:keepNext/>
        <w:keepLines/>
        <w:widowControl w:val="0"/>
        <w:spacing w:line="360" w:lineRule="auto"/>
        <w:ind w:left="0"/>
        <w:outlineLvl w:val="1"/>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א'13</w:t>
      </w:r>
      <w:r w:rsidRPr="00DD6E47">
        <w:rPr>
          <w:rFonts w:ascii="David" w:hAnsi="David" w:cs="David"/>
          <w:b/>
          <w:bCs/>
          <w:rtl/>
          <w:lang w:eastAsia="en-US"/>
        </w:rPr>
        <w:t xml:space="preserve"> </w:t>
      </w:r>
      <w:r>
        <w:rPr>
          <w:rFonts w:ascii="David" w:hAnsi="David" w:cs="David" w:hint="cs"/>
          <w:rtl/>
          <w:lang w:eastAsia="en-US"/>
        </w:rPr>
        <w:t>דוגמה לבחינת בקשות של ועדים מקומיים</w:t>
      </w:r>
    </w:p>
    <w:p w14:paraId="45AC9C90" w14:textId="77777777" w:rsidR="00513CF5" w:rsidRDefault="00513CF5" w:rsidP="00F70ED2">
      <w:pPr>
        <w:pStyle w:val="afff"/>
        <w:keepNext/>
        <w:keepLines/>
        <w:widowControl w:val="0"/>
        <w:spacing w:line="360" w:lineRule="auto"/>
        <w:ind w:left="0"/>
        <w:rPr>
          <w:rFonts w:ascii="David" w:hAnsi="David" w:cs="David"/>
          <w:rtl/>
          <w:lang w:eastAsia="en-US"/>
        </w:rPr>
      </w:pPr>
      <w:r>
        <w:rPr>
          <w:rFonts w:ascii="David" w:hAnsi="David" w:cs="David" w:hint="cs"/>
          <w:rtl/>
          <w:lang w:eastAsia="en-US"/>
        </w:rPr>
        <w:t xml:space="preserve"> </w:t>
      </w:r>
      <w:r w:rsidRPr="007D60CC">
        <w:rPr>
          <w:rFonts w:ascii="David" w:hAnsi="David" w:cs="David" w:hint="cs"/>
          <w:b/>
          <w:bCs/>
          <w:rtl/>
          <w:lang w:eastAsia="en-US"/>
        </w:rPr>
        <w:t>(מובהר כי מדו</w:t>
      </w:r>
      <w:r>
        <w:rPr>
          <w:rFonts w:ascii="David" w:hAnsi="David" w:cs="David" w:hint="cs"/>
          <w:b/>
          <w:bCs/>
          <w:rtl/>
          <w:lang w:eastAsia="en-US"/>
        </w:rPr>
        <w:t>בר בדוגמה בלבד ואין הכרח כי הנוס</w:t>
      </w:r>
      <w:r w:rsidRPr="007D60CC">
        <w:rPr>
          <w:rFonts w:ascii="David" w:hAnsi="David" w:cs="David" w:hint="cs"/>
          <w:b/>
          <w:bCs/>
          <w:rtl/>
          <w:lang w:eastAsia="en-US"/>
        </w:rPr>
        <w:t>ח בפועל יהיה זהה או דומה)</w:t>
      </w:r>
    </w:p>
    <w:p w14:paraId="55B6408A" w14:textId="556F39A3" w:rsidR="00513CF5" w:rsidRDefault="00513CF5" w:rsidP="00F70ED2">
      <w:pPr>
        <w:pStyle w:val="afff"/>
        <w:keepNext/>
        <w:keepLines/>
        <w:widowControl w:val="0"/>
        <w:spacing w:line="360" w:lineRule="auto"/>
        <w:ind w:left="0"/>
        <w:rPr>
          <w:rFonts w:ascii="David" w:hAnsi="David" w:cs="David"/>
          <w:b/>
          <w:bCs/>
          <w:rtl/>
          <w:lang w:eastAsia="en-US"/>
        </w:rPr>
      </w:pPr>
      <w:r w:rsidRPr="00513CF5">
        <w:rPr>
          <w:noProof/>
          <w:rtl/>
          <w:lang w:eastAsia="en-US"/>
        </w:rPr>
        <w:drawing>
          <wp:inline distT="0" distB="0" distL="0" distR="0" wp14:anchorId="19947FB6" wp14:editId="44E1B99B">
            <wp:extent cx="6066430" cy="5854512"/>
            <wp:effectExtent l="0" t="0" r="0" b="0"/>
            <wp:docPr id="29" name="Picture 29" descr="דוגמה לבחינת בקשות של ועדים מקומ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דוגמה לבחינת בקשות של ועדים מקומיים"/>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80201" cy="5867802"/>
                    </a:xfrm>
                    <a:prstGeom prst="rect">
                      <a:avLst/>
                    </a:prstGeom>
                    <a:noFill/>
                    <a:ln>
                      <a:noFill/>
                    </a:ln>
                  </pic:spPr>
                </pic:pic>
              </a:graphicData>
            </a:graphic>
          </wp:inline>
        </w:drawing>
      </w:r>
    </w:p>
    <w:p w14:paraId="064DF83B" w14:textId="77777777" w:rsidR="00513CF5" w:rsidRDefault="00513CF5">
      <w:pPr>
        <w:bidi w:val="0"/>
        <w:rPr>
          <w:rFonts w:ascii="David" w:hAnsi="David"/>
          <w:b/>
          <w:bCs/>
          <w:rtl/>
        </w:rPr>
      </w:pPr>
      <w:r>
        <w:rPr>
          <w:rFonts w:ascii="David" w:hAnsi="David"/>
          <w:b/>
          <w:bCs/>
          <w:rtl/>
        </w:rPr>
        <w:br w:type="page"/>
      </w:r>
    </w:p>
    <w:p w14:paraId="3E190371" w14:textId="69A8A850" w:rsidR="0085696C" w:rsidRDefault="001A0C02" w:rsidP="00F70ED2">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ב' </w:t>
      </w:r>
      <w:r>
        <w:rPr>
          <w:rFonts w:ascii="David" w:hAnsi="David" w:cs="David"/>
          <w:rtl/>
          <w:lang w:eastAsia="en-US"/>
        </w:rPr>
        <w:t>הצעת מחיר</w:t>
      </w:r>
      <w:bookmarkEnd w:id="102"/>
      <w:bookmarkEnd w:id="103"/>
      <w:bookmarkEnd w:id="129"/>
    </w:p>
    <w:p w14:paraId="1D042D6C" w14:textId="77777777" w:rsidR="00B729FE" w:rsidRDefault="00B729FE" w:rsidP="00B729FE">
      <w:pPr>
        <w:pStyle w:val="afff"/>
        <w:keepNext/>
        <w:keepLines/>
        <w:widowControl w:val="0"/>
        <w:spacing w:line="360" w:lineRule="auto"/>
        <w:ind w:left="0"/>
        <w:rPr>
          <w:rFonts w:ascii="David" w:hAnsi="David" w:cs="David"/>
          <w:b/>
          <w:bCs/>
          <w:rtl/>
          <w:lang w:eastAsia="en-US"/>
        </w:rPr>
      </w:pPr>
    </w:p>
    <w:bookmarkEnd w:id="147"/>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49"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50"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3830272F" w:rsidR="00BE2967" w:rsidRDefault="00BE2967" w:rsidP="00672964">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8B0B10B"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150"/>
    <w:p w14:paraId="7B5A74BF" w14:textId="77777777" w:rsidR="0053662F" w:rsidRPr="006D1286" w:rsidRDefault="0053662F" w:rsidP="0053662F">
      <w:pPr>
        <w:keepNext/>
        <w:keepLines/>
        <w:widowControl w:val="0"/>
        <w:numPr>
          <w:ilvl w:val="0"/>
          <w:numId w:val="27"/>
        </w:numPr>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 xml:space="preserve">המזמין יהיה הגורם הסופי אשר יקבע באשר לסוג היועץ בכל הנוגע לתשלום לאחר הזכייה. </w:t>
      </w:r>
    </w:p>
    <w:p w14:paraId="583DBE0B" w14:textId="77777777" w:rsidR="0053662F" w:rsidRPr="006D1286" w:rsidRDefault="0053662F" w:rsidP="0053662F">
      <w:pPr>
        <w:keepNext/>
        <w:keepLines/>
        <w:widowControl w:val="0"/>
        <w:tabs>
          <w:tab w:val="num" w:pos="300"/>
          <w:tab w:val="left" w:pos="709"/>
        </w:tabs>
        <w:spacing w:line="360" w:lineRule="exact"/>
        <w:ind w:left="300"/>
        <w:jc w:val="both"/>
        <w:rPr>
          <w:rFonts w:ascii="David" w:eastAsia="David" w:hAnsi="David"/>
          <w:b/>
          <w:bCs/>
          <w:lang w:eastAsia="he-IL"/>
        </w:rPr>
      </w:pPr>
      <w:r w:rsidRPr="006D1286">
        <w:rPr>
          <w:rFonts w:ascii="David" w:eastAsia="David" w:hAnsi="David"/>
          <w:b/>
          <w:bCs/>
          <w:rtl/>
          <w:lang w:eastAsia="he-IL"/>
        </w:rPr>
        <w:t>האמור לעיל נתון לקביעתו הסופית והבלעדית של המשרד ולמציע לא תהא כל טענה בגין כך.</w:t>
      </w:r>
    </w:p>
    <w:p w14:paraId="5BD2EE0F" w14:textId="51AE1456"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B729FE">
      <w:pPr>
        <w:keepNext/>
        <w:keepLines/>
        <w:widowControl w:val="0"/>
        <w:numPr>
          <w:ilvl w:val="0"/>
          <w:numId w:val="27"/>
        </w:numPr>
        <w:tabs>
          <w:tab w:val="num" w:pos="300"/>
          <w:tab w:val="left" w:pos="709"/>
        </w:tabs>
        <w:spacing w:line="360" w:lineRule="exact"/>
        <w:ind w:left="300"/>
        <w:jc w:val="both"/>
        <w:outlineLvl w:val="2"/>
        <w:rPr>
          <w:b/>
          <w:bCs/>
          <w:u w:val="single"/>
        </w:rPr>
      </w:pPr>
      <w:bookmarkStart w:id="151" w:name="_Ref488407973"/>
      <w:r>
        <w:rPr>
          <w:rFonts w:hint="cs"/>
          <w:b/>
          <w:bCs/>
          <w:u w:val="single"/>
          <w:rtl/>
        </w:rPr>
        <w:t>להלן הצעת המחיר המוצעת על ידי:</w:t>
      </w:r>
    </w:p>
    <w:p w14:paraId="60670D91" w14:textId="3F6B59B0" w:rsidR="009E2722" w:rsidRDefault="009E2722" w:rsidP="00B729FE">
      <w:pPr>
        <w:keepNext/>
        <w:keepLines/>
        <w:widowControl w:val="0"/>
        <w:numPr>
          <w:ilvl w:val="1"/>
          <w:numId w:val="27"/>
        </w:numPr>
        <w:tabs>
          <w:tab w:val="clear" w:pos="2620"/>
          <w:tab w:val="left" w:pos="709"/>
          <w:tab w:val="num" w:pos="750"/>
        </w:tabs>
        <w:spacing w:line="360" w:lineRule="exact"/>
        <w:ind w:left="840"/>
        <w:jc w:val="both"/>
        <w:outlineLvl w:val="3"/>
        <w:rPr>
          <w:b/>
          <w:bCs/>
          <w:u w:val="single"/>
        </w:rPr>
      </w:pPr>
      <w:r w:rsidRPr="009E2722">
        <w:rPr>
          <w:rFonts w:hint="cs"/>
          <w:b/>
          <w:bCs/>
          <w:u w:val="single"/>
          <w:rtl/>
        </w:rPr>
        <w:t xml:space="preserve">אשכול </w:t>
      </w:r>
      <w:r w:rsidRPr="009E2722">
        <w:rPr>
          <w:b/>
          <w:bCs/>
          <w:u w:val="single"/>
          <w:rtl/>
        </w:rPr>
        <w:t>שירותי בדיקת בקשות לאישורים חריגים בארנונה</w:t>
      </w:r>
    </w:p>
    <w:p w14:paraId="68605510" w14:textId="61326711" w:rsidR="0053662F" w:rsidRDefault="0053662F" w:rsidP="00B729FE">
      <w:pPr>
        <w:keepNext/>
        <w:keepLines/>
        <w:widowControl w:val="0"/>
        <w:numPr>
          <w:ilvl w:val="2"/>
          <w:numId w:val="27"/>
        </w:numPr>
        <w:tabs>
          <w:tab w:val="clear" w:pos="3328"/>
          <w:tab w:val="left" w:pos="709"/>
          <w:tab w:val="num" w:pos="1380"/>
        </w:tabs>
        <w:spacing w:after="240" w:line="360" w:lineRule="exact"/>
        <w:ind w:left="1384" w:hanging="91"/>
        <w:jc w:val="both"/>
        <w:rPr>
          <w:rFonts w:ascii="David" w:hAnsi="David"/>
          <w:b/>
          <w:bCs/>
          <w:color w:val="222222"/>
          <w:u w:val="single"/>
        </w:rPr>
      </w:pPr>
      <w:r w:rsidRPr="006D1286">
        <w:rPr>
          <w:rFonts w:ascii="David" w:hAnsi="David"/>
          <w:b/>
          <w:bCs/>
          <w:color w:val="222222"/>
          <w:u w:val="single"/>
          <w:rtl/>
        </w:rPr>
        <w:t xml:space="preserve">הצעת המחיר לתפוקות – משקל רכיב זה מהצעת המחיר יעמוד על </w:t>
      </w:r>
      <w:r>
        <w:rPr>
          <w:rFonts w:ascii="David" w:hAnsi="David" w:hint="cs"/>
          <w:b/>
          <w:bCs/>
          <w:color w:val="222222"/>
          <w:u w:val="single"/>
          <w:rtl/>
        </w:rPr>
        <w:t>80</w:t>
      </w:r>
      <w:r w:rsidRPr="006D1286">
        <w:rPr>
          <w:rFonts w:ascii="David" w:hAnsi="David"/>
          <w:b/>
          <w:bCs/>
          <w:color w:val="222222"/>
          <w:u w:val="single"/>
          <w:rtl/>
        </w:rPr>
        <w:t>% אחוזים:</w:t>
      </w:r>
    </w:p>
    <w:p w14:paraId="74810846" w14:textId="77777777" w:rsidR="00B729FE" w:rsidRPr="006D1286" w:rsidRDefault="00B729FE" w:rsidP="00B729FE">
      <w:pPr>
        <w:keepNext/>
        <w:keepLines/>
        <w:widowControl w:val="0"/>
        <w:tabs>
          <w:tab w:val="left" w:pos="709"/>
        </w:tabs>
        <w:spacing w:after="240" w:line="360" w:lineRule="exact"/>
        <w:ind w:left="1384"/>
        <w:jc w:val="both"/>
        <w:rPr>
          <w:rFonts w:ascii="David" w:hAnsi="David"/>
          <w:b/>
          <w:bCs/>
          <w:color w:val="222222"/>
          <w:u w:val="single"/>
        </w:rPr>
      </w:pPr>
    </w:p>
    <w:tbl>
      <w:tblPr>
        <w:tblpPr w:leftFromText="180" w:rightFromText="180" w:vertAnchor="text" w:tblpXSpec="center" w:tblpY="1"/>
        <w:tblOverlap w:val="never"/>
        <w:bidiVisual/>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תפוקות "/>
      </w:tblPr>
      <w:tblGrid>
        <w:gridCol w:w="1836"/>
        <w:gridCol w:w="2149"/>
        <w:gridCol w:w="1785"/>
        <w:gridCol w:w="1771"/>
        <w:gridCol w:w="1740"/>
      </w:tblGrid>
      <w:tr w:rsidR="009E2722" w14:paraId="69040B2B" w14:textId="77777777" w:rsidTr="00B729FE">
        <w:trPr>
          <w:cantSplit/>
          <w:tblHeader/>
          <w:jc w:val="center"/>
        </w:trPr>
        <w:tc>
          <w:tcPr>
            <w:tcW w:w="1836" w:type="dxa"/>
            <w:shd w:val="clear" w:color="auto" w:fill="BFBFBF"/>
          </w:tcPr>
          <w:p w14:paraId="6C806C62"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lastRenderedPageBreak/>
              <w:t>רכיב לתמחור</w:t>
            </w:r>
          </w:p>
        </w:tc>
        <w:tc>
          <w:tcPr>
            <w:tcW w:w="2149" w:type="dxa"/>
            <w:shd w:val="clear" w:color="auto" w:fill="BFBFBF"/>
          </w:tcPr>
          <w:p w14:paraId="15CADD58"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סעיף רלוונטי במכרז / הערות</w:t>
            </w:r>
          </w:p>
        </w:tc>
        <w:tc>
          <w:tcPr>
            <w:tcW w:w="1785" w:type="dxa"/>
            <w:shd w:val="clear" w:color="auto" w:fill="BFBFBF"/>
          </w:tcPr>
          <w:p w14:paraId="229A489F"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הצעת מחיר ליחידה (ללא מע"מ)</w:t>
            </w:r>
          </w:p>
          <w:p w14:paraId="13E0B276"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2E2B2346"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N</w:t>
            </w:r>
          </w:p>
        </w:tc>
        <w:tc>
          <w:tcPr>
            <w:tcW w:w="1771" w:type="dxa"/>
            <w:shd w:val="clear" w:color="auto" w:fill="BFBFBF"/>
          </w:tcPr>
          <w:p w14:paraId="47F4F611"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מספר יחידות צפויות שנתיות למבצע</w:t>
            </w:r>
          </w:p>
          <w:p w14:paraId="1B90C883"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1C69175E"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U</w:t>
            </w:r>
          </w:p>
        </w:tc>
        <w:tc>
          <w:tcPr>
            <w:tcW w:w="1740" w:type="dxa"/>
            <w:shd w:val="clear" w:color="auto" w:fill="BFBFBF"/>
          </w:tcPr>
          <w:p w14:paraId="06B23975"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tl/>
              </w:rPr>
              <w:t>סה"כ הצעת מחיר (ללא מע"מ)</w:t>
            </w:r>
          </w:p>
          <w:p w14:paraId="7E52FBD7" w14:textId="77777777" w:rsidR="009E2722" w:rsidRPr="007A4D33" w:rsidRDefault="009E2722" w:rsidP="00B729FE">
            <w:pPr>
              <w:keepNext/>
              <w:keepLines/>
              <w:widowControl w:val="0"/>
              <w:tabs>
                <w:tab w:val="left" w:pos="709"/>
                <w:tab w:val="num" w:pos="1020"/>
              </w:tabs>
              <w:spacing w:line="360" w:lineRule="exact"/>
              <w:jc w:val="center"/>
              <w:rPr>
                <w:b/>
                <w:bCs/>
                <w:rtl/>
              </w:rPr>
            </w:pPr>
          </w:p>
          <w:p w14:paraId="50946C1A" w14:textId="77777777" w:rsidR="009E2722" w:rsidRPr="007A4D33" w:rsidRDefault="009E2722" w:rsidP="00B729FE">
            <w:pPr>
              <w:keepNext/>
              <w:keepLines/>
              <w:widowControl w:val="0"/>
              <w:tabs>
                <w:tab w:val="left" w:pos="709"/>
                <w:tab w:val="num" w:pos="1020"/>
              </w:tabs>
              <w:spacing w:line="360" w:lineRule="exact"/>
              <w:jc w:val="center"/>
              <w:rPr>
                <w:b/>
                <w:bCs/>
                <w:rtl/>
              </w:rPr>
            </w:pPr>
            <w:r w:rsidRPr="007A4D33">
              <w:rPr>
                <w:rFonts w:hint="cs"/>
                <w:b/>
                <w:bCs/>
              </w:rPr>
              <w:t>N</w:t>
            </w:r>
            <w:r w:rsidRPr="007A4D33">
              <w:rPr>
                <w:rFonts w:hint="cs"/>
                <w:b/>
                <w:bCs/>
                <w:rtl/>
              </w:rPr>
              <w:t>*</w:t>
            </w:r>
            <w:r w:rsidRPr="007A4D33">
              <w:rPr>
                <w:rFonts w:hint="cs"/>
                <w:b/>
                <w:bCs/>
              </w:rPr>
              <w:t>U</w:t>
            </w:r>
          </w:p>
        </w:tc>
      </w:tr>
      <w:tr w:rsidR="009E2722" w14:paraId="082BB41C" w14:textId="77777777" w:rsidTr="00B729FE">
        <w:trPr>
          <w:jc w:val="center"/>
        </w:trPr>
        <w:tc>
          <w:tcPr>
            <w:tcW w:w="1836" w:type="dxa"/>
            <w:shd w:val="clear" w:color="auto" w:fill="auto"/>
          </w:tcPr>
          <w:p w14:paraId="5B2D55C6" w14:textId="77777777" w:rsidR="009E2722" w:rsidRPr="00440389" w:rsidRDefault="009E2722" w:rsidP="00B729FE">
            <w:pPr>
              <w:keepNext/>
              <w:keepLines/>
              <w:widowControl w:val="0"/>
              <w:tabs>
                <w:tab w:val="left" w:pos="709"/>
                <w:tab w:val="num" w:pos="1020"/>
              </w:tabs>
              <w:spacing w:line="360" w:lineRule="exact"/>
              <w:jc w:val="center"/>
              <w:rPr>
                <w:rtl/>
              </w:rPr>
            </w:pPr>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לרשויות מקומיות</w:t>
            </w:r>
          </w:p>
        </w:tc>
        <w:tc>
          <w:tcPr>
            <w:tcW w:w="2149" w:type="dxa"/>
            <w:shd w:val="clear" w:color="auto" w:fill="auto"/>
          </w:tcPr>
          <w:p w14:paraId="43EF9703" w14:textId="38929865" w:rsidR="009E2722" w:rsidRPr="005303EC" w:rsidRDefault="00B472DA" w:rsidP="00B729FE">
            <w:pPr>
              <w:keepNext/>
              <w:keepLines/>
              <w:widowControl w:val="0"/>
              <w:tabs>
                <w:tab w:val="left" w:pos="709"/>
                <w:tab w:val="num" w:pos="1020"/>
              </w:tabs>
              <w:spacing w:line="360" w:lineRule="exact"/>
              <w:jc w:val="center"/>
              <w:rPr>
                <w:rtl/>
              </w:rPr>
            </w:pPr>
            <w:ins w:id="152" w:author="Adi Rechter" w:date="2024-01-14T12:34:00Z">
              <w:r>
                <w:rPr>
                  <w:rFonts w:hint="cs"/>
                  <w:rtl/>
                </w:rPr>
                <w:t>3.1.10.1</w:t>
              </w:r>
            </w:ins>
          </w:p>
        </w:tc>
        <w:tc>
          <w:tcPr>
            <w:tcW w:w="1785" w:type="dxa"/>
            <w:shd w:val="clear" w:color="auto" w:fill="auto"/>
          </w:tcPr>
          <w:p w14:paraId="59812E85"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 xml:space="preserve">_________ </w:t>
            </w:r>
            <w:r>
              <w:rPr>
                <w:rFonts w:hint="cs"/>
                <w:rtl/>
              </w:rPr>
              <w:t>₪</w:t>
            </w:r>
          </w:p>
          <w:p w14:paraId="4BE29BC0" w14:textId="77777777" w:rsidR="009E2722" w:rsidRDefault="009E2722" w:rsidP="00B729FE">
            <w:pPr>
              <w:keepNext/>
              <w:keepLines/>
              <w:widowControl w:val="0"/>
              <w:tabs>
                <w:tab w:val="left" w:pos="709"/>
                <w:tab w:val="num" w:pos="1020"/>
              </w:tabs>
              <w:spacing w:line="360" w:lineRule="exact"/>
              <w:jc w:val="both"/>
              <w:rPr>
                <w:rtl/>
              </w:rPr>
            </w:pPr>
          </w:p>
          <w:p w14:paraId="4F7E031E" w14:textId="77777777" w:rsidR="009E2722" w:rsidRPr="007A4D33" w:rsidRDefault="009E2722" w:rsidP="00B729FE">
            <w:pPr>
              <w:keepNext/>
              <w:keepLines/>
              <w:widowControl w:val="0"/>
              <w:tabs>
                <w:tab w:val="left" w:pos="709"/>
                <w:tab w:val="num" w:pos="1020"/>
              </w:tabs>
              <w:spacing w:line="360" w:lineRule="exact"/>
              <w:jc w:val="both"/>
              <w:rPr>
                <w:b/>
                <w:bCs/>
                <w:rtl/>
              </w:rPr>
            </w:pPr>
            <w:r w:rsidRPr="007A4D33">
              <w:rPr>
                <w:rFonts w:hint="cs"/>
                <w:b/>
                <w:bCs/>
                <w:rtl/>
              </w:rPr>
              <w:t xml:space="preserve">הסכום לא יעלה על </w:t>
            </w:r>
            <w:r>
              <w:rPr>
                <w:rFonts w:hint="cs"/>
                <w:b/>
                <w:bCs/>
                <w:rtl/>
              </w:rPr>
              <w:t>2,100</w:t>
            </w:r>
            <w:r w:rsidRPr="007A4D33">
              <w:rPr>
                <w:rFonts w:hint="cs"/>
                <w:b/>
                <w:bCs/>
                <w:rtl/>
              </w:rPr>
              <w:t xml:space="preserve"> ₪  ולא ירד מ-1,</w:t>
            </w:r>
            <w:r>
              <w:rPr>
                <w:rFonts w:hint="cs"/>
                <w:b/>
                <w:bCs/>
                <w:rtl/>
              </w:rPr>
              <w:t>8</w:t>
            </w:r>
            <w:r w:rsidRPr="007A4D33">
              <w:rPr>
                <w:rFonts w:hint="cs"/>
                <w:b/>
                <w:bCs/>
                <w:rtl/>
              </w:rPr>
              <w:t xml:space="preserve">00 ₪ </w:t>
            </w:r>
          </w:p>
        </w:tc>
        <w:tc>
          <w:tcPr>
            <w:tcW w:w="1771" w:type="dxa"/>
            <w:shd w:val="clear" w:color="auto" w:fill="auto"/>
          </w:tcPr>
          <w:p w14:paraId="304A8518"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45</w:t>
            </w:r>
          </w:p>
        </w:tc>
        <w:tc>
          <w:tcPr>
            <w:tcW w:w="1740" w:type="dxa"/>
            <w:shd w:val="clear" w:color="auto" w:fill="auto"/>
          </w:tcPr>
          <w:p w14:paraId="35E0B27A"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13AD0FBC" w14:textId="77777777" w:rsidTr="00B729FE">
        <w:trPr>
          <w:jc w:val="center"/>
        </w:trPr>
        <w:tc>
          <w:tcPr>
            <w:tcW w:w="1836" w:type="dxa"/>
            <w:shd w:val="clear" w:color="auto" w:fill="auto"/>
          </w:tcPr>
          <w:p w14:paraId="0FA95C15" w14:textId="77777777" w:rsidR="009E2722" w:rsidRPr="00440389" w:rsidRDefault="009E2722" w:rsidP="00B729FE">
            <w:pPr>
              <w:keepNext/>
              <w:keepLines/>
              <w:widowControl w:val="0"/>
              <w:tabs>
                <w:tab w:val="left" w:pos="709"/>
                <w:tab w:val="num" w:pos="1020"/>
              </w:tabs>
              <w:spacing w:line="360" w:lineRule="exact"/>
              <w:jc w:val="center"/>
              <w:rPr>
                <w:rtl/>
              </w:rPr>
            </w:pPr>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לוועדים מקומיים</w:t>
            </w:r>
          </w:p>
        </w:tc>
        <w:tc>
          <w:tcPr>
            <w:tcW w:w="2149" w:type="dxa"/>
            <w:shd w:val="clear" w:color="auto" w:fill="auto"/>
          </w:tcPr>
          <w:p w14:paraId="6F3E5729" w14:textId="4163D639" w:rsidR="009E2722" w:rsidRPr="005303EC" w:rsidRDefault="009E2722" w:rsidP="00B729FE">
            <w:pPr>
              <w:keepNext/>
              <w:keepLines/>
              <w:widowControl w:val="0"/>
              <w:tabs>
                <w:tab w:val="left" w:pos="709"/>
                <w:tab w:val="num" w:pos="1020"/>
              </w:tabs>
              <w:spacing w:line="360" w:lineRule="exact"/>
              <w:jc w:val="center"/>
              <w:rPr>
                <w:rtl/>
              </w:rPr>
            </w:pPr>
            <w:r>
              <w:rPr>
                <w:rFonts w:hint="cs"/>
                <w:rtl/>
              </w:rPr>
              <w:t>3.1.</w:t>
            </w:r>
            <w:del w:id="153" w:author="Adi Rechter" w:date="2024-01-14T12:35:00Z">
              <w:r w:rsidDel="00B472DA">
                <w:rPr>
                  <w:rFonts w:hint="cs"/>
                  <w:rtl/>
                </w:rPr>
                <w:delText>9</w:delText>
              </w:r>
            </w:del>
            <w:ins w:id="154" w:author="Adi Rechter" w:date="2024-01-14T12:35:00Z">
              <w:r w:rsidR="00B472DA">
                <w:rPr>
                  <w:rFonts w:hint="cs"/>
                  <w:rtl/>
                </w:rPr>
                <w:t>10</w:t>
              </w:r>
            </w:ins>
            <w:r>
              <w:rPr>
                <w:rFonts w:hint="cs"/>
                <w:rtl/>
              </w:rPr>
              <w:t>.2</w:t>
            </w:r>
          </w:p>
        </w:tc>
        <w:tc>
          <w:tcPr>
            <w:tcW w:w="1785" w:type="dxa"/>
            <w:shd w:val="clear" w:color="auto" w:fill="auto"/>
          </w:tcPr>
          <w:p w14:paraId="45A2AF50"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_________ ש"ח</w:t>
            </w:r>
          </w:p>
          <w:p w14:paraId="0D2C6DCD"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rtl/>
              </w:rPr>
              <w:t xml:space="preserve">הסכום לא יעלה על </w:t>
            </w:r>
            <w:r>
              <w:rPr>
                <w:rFonts w:hint="cs"/>
                <w:b/>
                <w:bCs/>
                <w:rtl/>
              </w:rPr>
              <w:t>90</w:t>
            </w:r>
            <w:r w:rsidRPr="007A4D33">
              <w:rPr>
                <w:rFonts w:hint="cs"/>
                <w:b/>
                <w:bCs/>
                <w:rtl/>
              </w:rPr>
              <w:t>0 ₪  ולא ירד מ-600 ₪</w:t>
            </w:r>
          </w:p>
        </w:tc>
        <w:tc>
          <w:tcPr>
            <w:tcW w:w="1771" w:type="dxa"/>
            <w:shd w:val="clear" w:color="auto" w:fill="auto"/>
          </w:tcPr>
          <w:p w14:paraId="7C7D0DDD"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25</w:t>
            </w:r>
          </w:p>
        </w:tc>
        <w:tc>
          <w:tcPr>
            <w:tcW w:w="1740" w:type="dxa"/>
            <w:shd w:val="clear" w:color="auto" w:fill="auto"/>
          </w:tcPr>
          <w:p w14:paraId="6489C08F"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5D275B4F" w14:textId="77777777" w:rsidTr="00B729FE">
        <w:trPr>
          <w:jc w:val="center"/>
        </w:trPr>
        <w:tc>
          <w:tcPr>
            <w:tcW w:w="1836" w:type="dxa"/>
            <w:shd w:val="clear" w:color="auto" w:fill="auto"/>
          </w:tcPr>
          <w:p w14:paraId="71415458" w14:textId="77777777" w:rsidR="009E2722" w:rsidRPr="00440389" w:rsidRDefault="009E2722" w:rsidP="00B729FE">
            <w:pPr>
              <w:widowControl w:val="0"/>
              <w:tabs>
                <w:tab w:val="left" w:pos="950"/>
              </w:tabs>
              <w:spacing w:before="120" w:line="276" w:lineRule="auto"/>
              <w:jc w:val="both"/>
              <w:outlineLvl w:val="7"/>
              <w:rPr>
                <w:rtl/>
              </w:rPr>
            </w:pPr>
            <w:r w:rsidRPr="00440389">
              <w:rPr>
                <w:rFonts w:hint="cs"/>
                <w:rtl/>
              </w:rPr>
              <w:t xml:space="preserve">בדיקה </w:t>
            </w:r>
            <w:r>
              <w:rPr>
                <w:rFonts w:hint="cs"/>
                <w:rtl/>
              </w:rPr>
              <w:t>נוספת</w:t>
            </w:r>
            <w:r w:rsidRPr="00440389">
              <w:rPr>
                <w:rFonts w:hint="cs"/>
                <w:rtl/>
              </w:rPr>
              <w:t xml:space="preserve"> </w:t>
            </w:r>
            <w:r>
              <w:rPr>
                <w:rFonts w:hint="cs"/>
                <w:rtl/>
              </w:rPr>
              <w:t xml:space="preserve">של בקשה מורכבת </w:t>
            </w:r>
            <w:r w:rsidRPr="00440389">
              <w:rPr>
                <w:rFonts w:hint="cs"/>
                <w:rtl/>
              </w:rPr>
              <w:t xml:space="preserve">לרשויות מקומיות </w:t>
            </w:r>
          </w:p>
          <w:p w14:paraId="724DA4E2" w14:textId="77777777" w:rsidR="009E2722" w:rsidRPr="005303EC" w:rsidRDefault="009E2722" w:rsidP="00B729FE">
            <w:pPr>
              <w:keepNext/>
              <w:keepLines/>
              <w:widowControl w:val="0"/>
              <w:tabs>
                <w:tab w:val="left" w:pos="709"/>
                <w:tab w:val="num" w:pos="1020"/>
              </w:tabs>
              <w:spacing w:line="360" w:lineRule="exact"/>
              <w:jc w:val="center"/>
              <w:rPr>
                <w:rtl/>
              </w:rPr>
            </w:pPr>
          </w:p>
        </w:tc>
        <w:tc>
          <w:tcPr>
            <w:tcW w:w="2149" w:type="dxa"/>
            <w:shd w:val="clear" w:color="auto" w:fill="auto"/>
          </w:tcPr>
          <w:p w14:paraId="27BB681E" w14:textId="4DAA216F" w:rsidR="009E2722" w:rsidRPr="005303EC" w:rsidRDefault="009E2722" w:rsidP="00B729FE">
            <w:pPr>
              <w:keepNext/>
              <w:keepLines/>
              <w:widowControl w:val="0"/>
              <w:tabs>
                <w:tab w:val="left" w:pos="709"/>
                <w:tab w:val="num" w:pos="1020"/>
              </w:tabs>
              <w:spacing w:line="360" w:lineRule="exact"/>
              <w:jc w:val="center"/>
              <w:rPr>
                <w:rtl/>
              </w:rPr>
            </w:pPr>
            <w:r>
              <w:rPr>
                <w:rFonts w:hint="cs"/>
                <w:rtl/>
              </w:rPr>
              <w:t>3.1.</w:t>
            </w:r>
            <w:del w:id="155" w:author="Adi Rechter" w:date="2024-01-14T12:35:00Z">
              <w:r w:rsidDel="00B472DA">
                <w:rPr>
                  <w:rFonts w:hint="cs"/>
                  <w:rtl/>
                </w:rPr>
                <w:delText>9</w:delText>
              </w:r>
            </w:del>
            <w:ins w:id="156" w:author="Adi Rechter" w:date="2024-01-14T12:35:00Z">
              <w:r w:rsidR="00B472DA">
                <w:rPr>
                  <w:rFonts w:hint="cs"/>
                  <w:rtl/>
                </w:rPr>
                <w:t>10</w:t>
              </w:r>
            </w:ins>
            <w:r>
              <w:rPr>
                <w:rFonts w:hint="cs"/>
                <w:rtl/>
              </w:rPr>
              <w:t>.3</w:t>
            </w:r>
          </w:p>
        </w:tc>
        <w:tc>
          <w:tcPr>
            <w:tcW w:w="1785" w:type="dxa"/>
            <w:shd w:val="clear" w:color="auto" w:fill="auto"/>
          </w:tcPr>
          <w:p w14:paraId="5B95FDAB" w14:textId="77777777" w:rsidR="009E2722" w:rsidRDefault="009E2722" w:rsidP="00B729FE">
            <w:pPr>
              <w:keepNext/>
              <w:keepLines/>
              <w:widowControl w:val="0"/>
              <w:tabs>
                <w:tab w:val="left" w:pos="709"/>
                <w:tab w:val="num" w:pos="1020"/>
              </w:tabs>
              <w:spacing w:line="360" w:lineRule="exact"/>
              <w:jc w:val="both"/>
              <w:rPr>
                <w:rtl/>
              </w:rPr>
            </w:pPr>
            <w:r w:rsidRPr="005303EC">
              <w:rPr>
                <w:rFonts w:hint="cs"/>
                <w:rtl/>
              </w:rPr>
              <w:t>_________ ש"ח</w:t>
            </w:r>
          </w:p>
          <w:p w14:paraId="243180DC"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rtl/>
              </w:rPr>
              <w:t xml:space="preserve">הסכום לא יעלה על </w:t>
            </w:r>
            <w:r>
              <w:rPr>
                <w:rFonts w:hint="cs"/>
                <w:b/>
                <w:bCs/>
                <w:rtl/>
              </w:rPr>
              <w:t>9</w:t>
            </w:r>
            <w:r w:rsidRPr="007A4D33">
              <w:rPr>
                <w:rFonts w:hint="cs"/>
                <w:b/>
                <w:bCs/>
                <w:rtl/>
              </w:rPr>
              <w:t>00 ₪  ולא ירד מ-600 ₪</w:t>
            </w:r>
          </w:p>
        </w:tc>
        <w:tc>
          <w:tcPr>
            <w:tcW w:w="1771" w:type="dxa"/>
            <w:shd w:val="clear" w:color="auto" w:fill="auto"/>
          </w:tcPr>
          <w:p w14:paraId="1A293571" w14:textId="77777777" w:rsidR="009E2722" w:rsidRPr="005303EC" w:rsidRDefault="009E2722" w:rsidP="00B729FE">
            <w:pPr>
              <w:keepNext/>
              <w:keepLines/>
              <w:widowControl w:val="0"/>
              <w:tabs>
                <w:tab w:val="left" w:pos="709"/>
                <w:tab w:val="num" w:pos="1020"/>
              </w:tabs>
              <w:spacing w:line="360" w:lineRule="exact"/>
              <w:jc w:val="center"/>
              <w:rPr>
                <w:rtl/>
              </w:rPr>
            </w:pPr>
            <w:r>
              <w:rPr>
                <w:rFonts w:hint="cs"/>
                <w:rtl/>
              </w:rPr>
              <w:t>5</w:t>
            </w:r>
          </w:p>
        </w:tc>
        <w:tc>
          <w:tcPr>
            <w:tcW w:w="1740" w:type="dxa"/>
            <w:shd w:val="clear" w:color="auto" w:fill="auto"/>
          </w:tcPr>
          <w:p w14:paraId="39F3E866"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0CD121BA" w14:textId="77777777" w:rsidTr="00B729FE">
        <w:trPr>
          <w:jc w:val="center"/>
        </w:trPr>
        <w:tc>
          <w:tcPr>
            <w:tcW w:w="7541" w:type="dxa"/>
            <w:gridSpan w:val="4"/>
            <w:shd w:val="clear" w:color="auto" w:fill="auto"/>
          </w:tcPr>
          <w:p w14:paraId="2CB183D7"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סה"כ ללא מע"מ</w:t>
            </w:r>
          </w:p>
        </w:tc>
        <w:tc>
          <w:tcPr>
            <w:tcW w:w="1740" w:type="dxa"/>
            <w:shd w:val="clear" w:color="auto" w:fill="auto"/>
          </w:tcPr>
          <w:p w14:paraId="311BA68C"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4C07AE76" w14:textId="77777777" w:rsidTr="00B729FE">
        <w:trPr>
          <w:jc w:val="center"/>
        </w:trPr>
        <w:tc>
          <w:tcPr>
            <w:tcW w:w="7541" w:type="dxa"/>
            <w:gridSpan w:val="4"/>
            <w:shd w:val="clear" w:color="auto" w:fill="auto"/>
          </w:tcPr>
          <w:p w14:paraId="4E07A061"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מע"מ (17%)</w:t>
            </w:r>
          </w:p>
        </w:tc>
        <w:tc>
          <w:tcPr>
            <w:tcW w:w="1740" w:type="dxa"/>
            <w:shd w:val="clear" w:color="auto" w:fill="auto"/>
          </w:tcPr>
          <w:p w14:paraId="15A091D7"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9E2722" w14:paraId="436219B8" w14:textId="77777777" w:rsidTr="00B729FE">
        <w:trPr>
          <w:jc w:val="center"/>
        </w:trPr>
        <w:tc>
          <w:tcPr>
            <w:tcW w:w="7541" w:type="dxa"/>
            <w:gridSpan w:val="4"/>
            <w:shd w:val="clear" w:color="auto" w:fill="auto"/>
          </w:tcPr>
          <w:p w14:paraId="5DBCB809"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7A4D33">
              <w:rPr>
                <w:rFonts w:hint="cs"/>
                <w:b/>
                <w:bCs/>
                <w:u w:val="single"/>
                <w:rtl/>
              </w:rPr>
              <w:t>סה"כ כולל מע"מ (</w:t>
            </w:r>
            <w:r w:rsidRPr="007A4D33">
              <w:rPr>
                <w:rFonts w:hint="cs"/>
                <w:b/>
                <w:bCs/>
                <w:u w:val="single"/>
              </w:rPr>
              <w:t>P</w:t>
            </w:r>
            <w:r w:rsidRPr="007A4D33">
              <w:rPr>
                <w:rFonts w:hint="cs"/>
                <w:b/>
                <w:bCs/>
                <w:u w:val="single"/>
                <w:rtl/>
              </w:rPr>
              <w:t>)</w:t>
            </w:r>
          </w:p>
        </w:tc>
        <w:tc>
          <w:tcPr>
            <w:tcW w:w="1740" w:type="dxa"/>
            <w:shd w:val="clear" w:color="auto" w:fill="auto"/>
          </w:tcPr>
          <w:p w14:paraId="2BED22F0" w14:textId="77777777" w:rsidR="009E2722" w:rsidRPr="007A4D33" w:rsidRDefault="009E2722"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321EF67B" w14:textId="521BA338"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tl/>
        </w:rPr>
      </w:pPr>
      <w:r w:rsidRPr="006D1286">
        <w:rPr>
          <w:rFonts w:ascii="David" w:hAnsi="David"/>
          <w:b/>
          <w:bCs/>
          <w:color w:val="222222"/>
          <w:u w:val="single"/>
          <w:rtl/>
        </w:rPr>
        <w:t xml:space="preserve">אחוז הנחה על התעריפים המקסימליים ליועצים בהתאם להוראות החשב הכללי שמספרה 8.1.1  – משקל רכיב זה מהצעת המחיר יעמוד על </w:t>
      </w:r>
      <w:r>
        <w:rPr>
          <w:rFonts w:ascii="David" w:hAnsi="David" w:hint="cs"/>
          <w:b/>
          <w:bCs/>
          <w:color w:val="222222"/>
          <w:u w:val="single"/>
          <w:rtl/>
        </w:rPr>
        <w:t>20</w:t>
      </w:r>
      <w:r w:rsidRPr="006D1286">
        <w:rPr>
          <w:rFonts w:ascii="David" w:hAnsi="David"/>
          <w:b/>
          <w:bCs/>
          <w:color w:val="222222"/>
          <w:u w:val="single"/>
          <w:rtl/>
        </w:rPr>
        <w:t>% אחוזים:</w:t>
      </w:r>
    </w:p>
    <w:p w14:paraId="68E288B3" w14:textId="77777777"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55A327D2" w14:textId="77777777" w:rsidR="0053662F" w:rsidRPr="008E0963"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25817B17" w14:textId="77777777" w:rsidR="009E2722" w:rsidRPr="0053662F" w:rsidRDefault="009E2722" w:rsidP="0053662F">
      <w:pPr>
        <w:keepNext/>
        <w:keepLines/>
        <w:widowControl w:val="0"/>
        <w:tabs>
          <w:tab w:val="left" w:pos="709"/>
          <w:tab w:val="num" w:pos="1912"/>
        </w:tabs>
        <w:spacing w:line="360" w:lineRule="exact"/>
        <w:jc w:val="both"/>
        <w:rPr>
          <w:b/>
          <w:bCs/>
          <w:u w:val="single"/>
          <w:rtl/>
        </w:rPr>
      </w:pPr>
    </w:p>
    <w:p w14:paraId="735BF3A0" w14:textId="77777777" w:rsidR="009E2722" w:rsidRPr="009E2722" w:rsidRDefault="009E2722" w:rsidP="009E2722">
      <w:pPr>
        <w:pStyle w:val="afff"/>
        <w:keepNext/>
        <w:keepLines/>
        <w:widowControl w:val="0"/>
        <w:numPr>
          <w:ilvl w:val="0"/>
          <w:numId w:val="27"/>
        </w:numPr>
        <w:tabs>
          <w:tab w:val="left" w:pos="709"/>
        </w:tabs>
        <w:spacing w:line="360" w:lineRule="exact"/>
        <w:jc w:val="both"/>
        <w:rPr>
          <w:b/>
          <w:bCs/>
          <w:u w:val="single"/>
        </w:rPr>
      </w:pPr>
      <w:r w:rsidRPr="009E2722">
        <w:rPr>
          <w:b/>
          <w:bCs/>
          <w:u w:val="single"/>
          <w:rtl/>
        </w:rPr>
        <w:br w:type="page"/>
      </w:r>
    </w:p>
    <w:p w14:paraId="735F6BB4" w14:textId="61EB74A7" w:rsidR="0053662F" w:rsidRDefault="0053662F" w:rsidP="00B729FE">
      <w:pPr>
        <w:keepNext/>
        <w:keepLines/>
        <w:widowControl w:val="0"/>
        <w:numPr>
          <w:ilvl w:val="1"/>
          <w:numId w:val="27"/>
        </w:numPr>
        <w:tabs>
          <w:tab w:val="clear" w:pos="2620"/>
          <w:tab w:val="left" w:pos="709"/>
          <w:tab w:val="num" w:pos="750"/>
        </w:tabs>
        <w:spacing w:line="360" w:lineRule="exact"/>
        <w:ind w:left="840"/>
        <w:jc w:val="both"/>
        <w:outlineLvl w:val="3"/>
        <w:rPr>
          <w:b/>
          <w:bCs/>
          <w:u w:val="single"/>
        </w:rPr>
      </w:pPr>
      <w:r w:rsidRPr="009E2722">
        <w:rPr>
          <w:rFonts w:hint="cs"/>
          <w:b/>
          <w:bCs/>
          <w:u w:val="single"/>
          <w:rtl/>
        </w:rPr>
        <w:lastRenderedPageBreak/>
        <w:t xml:space="preserve">אשכול </w:t>
      </w:r>
      <w:r w:rsidRPr="009E2722">
        <w:rPr>
          <w:b/>
          <w:bCs/>
          <w:u w:val="single"/>
          <w:rtl/>
        </w:rPr>
        <w:t xml:space="preserve">שירותי בדיקת </w:t>
      </w:r>
      <w:r w:rsidR="00F84C03">
        <w:rPr>
          <w:rFonts w:hint="cs"/>
          <w:b/>
          <w:bCs/>
          <w:u w:val="single"/>
          <w:rtl/>
        </w:rPr>
        <w:t>חוקי עזר</w:t>
      </w:r>
    </w:p>
    <w:p w14:paraId="2EB3BFF1" w14:textId="77777777"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Pr>
      </w:pPr>
      <w:r w:rsidRPr="006D1286">
        <w:rPr>
          <w:rFonts w:ascii="David" w:hAnsi="David"/>
          <w:b/>
          <w:bCs/>
          <w:color w:val="222222"/>
          <w:u w:val="single"/>
          <w:rtl/>
        </w:rPr>
        <w:t xml:space="preserve">הצעת המחיר לתפוקות – משקל רכיב זה מהצעת המחיר יעמוד על </w:t>
      </w:r>
      <w:r>
        <w:rPr>
          <w:rFonts w:ascii="David" w:hAnsi="David" w:hint="cs"/>
          <w:b/>
          <w:bCs/>
          <w:color w:val="222222"/>
          <w:u w:val="single"/>
          <w:rtl/>
        </w:rPr>
        <w:t>80</w:t>
      </w:r>
      <w:r w:rsidRPr="006D1286">
        <w:rPr>
          <w:rFonts w:ascii="David" w:hAnsi="David"/>
          <w:b/>
          <w:bCs/>
          <w:color w:val="222222"/>
          <w:u w:val="single"/>
          <w:rtl/>
        </w:rPr>
        <w:t>% אחוזים:</w:t>
      </w:r>
    </w:p>
    <w:tbl>
      <w:tblPr>
        <w:tblpPr w:leftFromText="180" w:rightFromText="180" w:vertAnchor="text" w:tblpXSpec="center" w:tblpY="1"/>
        <w:tblOverlap w:val="never"/>
        <w:bidiVisual/>
        <w:tblW w:w="10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המחיר לתפוקות &#10;"/>
      </w:tblPr>
      <w:tblGrid>
        <w:gridCol w:w="1836"/>
        <w:gridCol w:w="3479"/>
        <w:gridCol w:w="1785"/>
        <w:gridCol w:w="1771"/>
        <w:gridCol w:w="1740"/>
      </w:tblGrid>
      <w:tr w:rsidR="00F84C03" w:rsidRPr="007A4D33" w14:paraId="7703BEDB" w14:textId="77777777" w:rsidTr="00B729FE">
        <w:trPr>
          <w:cantSplit/>
          <w:tblHeader/>
          <w:jc w:val="center"/>
        </w:trPr>
        <w:tc>
          <w:tcPr>
            <w:tcW w:w="1836" w:type="dxa"/>
            <w:shd w:val="clear" w:color="auto" w:fill="BFBFBF"/>
          </w:tcPr>
          <w:p w14:paraId="733F8612"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רכיב לתמחור</w:t>
            </w:r>
          </w:p>
        </w:tc>
        <w:tc>
          <w:tcPr>
            <w:tcW w:w="3479" w:type="dxa"/>
            <w:shd w:val="clear" w:color="auto" w:fill="BFBFBF"/>
          </w:tcPr>
          <w:p w14:paraId="6707598C"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סעיף רלוונטי במכרז / הערות</w:t>
            </w:r>
          </w:p>
        </w:tc>
        <w:tc>
          <w:tcPr>
            <w:tcW w:w="1785" w:type="dxa"/>
            <w:shd w:val="clear" w:color="auto" w:fill="BFBFBF"/>
          </w:tcPr>
          <w:p w14:paraId="20033730"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הצעת מחיר ליחידה (ללא מע"מ)</w:t>
            </w:r>
          </w:p>
          <w:p w14:paraId="3668F26C" w14:textId="77777777" w:rsidR="00F84C03" w:rsidRPr="007A4D33" w:rsidRDefault="00F84C03" w:rsidP="00B729FE">
            <w:pPr>
              <w:keepNext/>
              <w:keepLines/>
              <w:widowControl w:val="0"/>
              <w:tabs>
                <w:tab w:val="left" w:pos="709"/>
                <w:tab w:val="num" w:pos="1020"/>
              </w:tabs>
              <w:spacing w:line="360" w:lineRule="exact"/>
              <w:jc w:val="center"/>
              <w:rPr>
                <w:b/>
                <w:bCs/>
                <w:rtl/>
              </w:rPr>
            </w:pPr>
          </w:p>
          <w:p w14:paraId="7328E5BC"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N</w:t>
            </w:r>
          </w:p>
        </w:tc>
        <w:tc>
          <w:tcPr>
            <w:tcW w:w="1771" w:type="dxa"/>
            <w:shd w:val="clear" w:color="auto" w:fill="BFBFBF"/>
          </w:tcPr>
          <w:p w14:paraId="03024899"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מספר יחידות צפויות שנתיות</w:t>
            </w:r>
          </w:p>
          <w:p w14:paraId="09A7CD42" w14:textId="77777777" w:rsidR="00F84C03" w:rsidRPr="007A4D33" w:rsidRDefault="00F84C03" w:rsidP="00B729FE">
            <w:pPr>
              <w:keepNext/>
              <w:keepLines/>
              <w:widowControl w:val="0"/>
              <w:tabs>
                <w:tab w:val="left" w:pos="709"/>
                <w:tab w:val="num" w:pos="1020"/>
              </w:tabs>
              <w:spacing w:line="360" w:lineRule="exact"/>
              <w:rPr>
                <w:b/>
                <w:bCs/>
                <w:rtl/>
              </w:rPr>
            </w:pPr>
          </w:p>
          <w:p w14:paraId="057A0EE3"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U</w:t>
            </w:r>
          </w:p>
        </w:tc>
        <w:tc>
          <w:tcPr>
            <w:tcW w:w="1740" w:type="dxa"/>
            <w:shd w:val="clear" w:color="auto" w:fill="BFBFBF"/>
          </w:tcPr>
          <w:p w14:paraId="3699BD86"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tl/>
              </w:rPr>
              <w:t>סה"כ הצעת מחיר (ללא מע"מ)</w:t>
            </w:r>
          </w:p>
          <w:p w14:paraId="43088890" w14:textId="77777777" w:rsidR="00F84C03" w:rsidRPr="007A4D33" w:rsidRDefault="00F84C03" w:rsidP="00B729FE">
            <w:pPr>
              <w:keepNext/>
              <w:keepLines/>
              <w:widowControl w:val="0"/>
              <w:tabs>
                <w:tab w:val="left" w:pos="709"/>
                <w:tab w:val="num" w:pos="1020"/>
              </w:tabs>
              <w:spacing w:line="360" w:lineRule="exact"/>
              <w:jc w:val="center"/>
              <w:rPr>
                <w:b/>
                <w:bCs/>
                <w:rtl/>
              </w:rPr>
            </w:pPr>
          </w:p>
          <w:p w14:paraId="396BC8D1" w14:textId="77777777" w:rsidR="00F84C03" w:rsidRPr="007A4D33" w:rsidRDefault="00F84C03" w:rsidP="00B729FE">
            <w:pPr>
              <w:keepNext/>
              <w:keepLines/>
              <w:widowControl w:val="0"/>
              <w:tabs>
                <w:tab w:val="left" w:pos="709"/>
                <w:tab w:val="num" w:pos="1020"/>
              </w:tabs>
              <w:spacing w:line="360" w:lineRule="exact"/>
              <w:jc w:val="center"/>
              <w:rPr>
                <w:b/>
                <w:bCs/>
                <w:rtl/>
              </w:rPr>
            </w:pPr>
            <w:r w:rsidRPr="007A4D33">
              <w:rPr>
                <w:rFonts w:hint="cs"/>
                <w:b/>
                <w:bCs/>
              </w:rPr>
              <w:t>N</w:t>
            </w:r>
            <w:r w:rsidRPr="007A4D33">
              <w:rPr>
                <w:rFonts w:hint="cs"/>
                <w:b/>
                <w:bCs/>
                <w:rtl/>
              </w:rPr>
              <w:t>*</w:t>
            </w:r>
            <w:r w:rsidRPr="007A4D33">
              <w:rPr>
                <w:rFonts w:hint="cs"/>
                <w:b/>
                <w:bCs/>
              </w:rPr>
              <w:t>U</w:t>
            </w:r>
          </w:p>
        </w:tc>
      </w:tr>
      <w:tr w:rsidR="00F84C03" w:rsidRPr="007A4D33" w14:paraId="638BEB17" w14:textId="77777777" w:rsidTr="00B729FE">
        <w:trPr>
          <w:jc w:val="center"/>
        </w:trPr>
        <w:tc>
          <w:tcPr>
            <w:tcW w:w="1836" w:type="dxa"/>
            <w:shd w:val="clear" w:color="auto" w:fill="auto"/>
          </w:tcPr>
          <w:p w14:paraId="65BDDBF4" w14:textId="77777777" w:rsidR="00F84C03" w:rsidRPr="00440389" w:rsidRDefault="00F84C03" w:rsidP="00B729FE">
            <w:pPr>
              <w:keepNext/>
              <w:keepLines/>
              <w:widowControl w:val="0"/>
              <w:tabs>
                <w:tab w:val="left" w:pos="709"/>
                <w:tab w:val="num" w:pos="1020"/>
              </w:tabs>
              <w:spacing w:line="360" w:lineRule="exact"/>
              <w:jc w:val="center"/>
              <w:rPr>
                <w:rtl/>
              </w:rPr>
            </w:pPr>
            <w:r>
              <w:rPr>
                <w:rFonts w:hint="cs"/>
                <w:rtl/>
              </w:rPr>
              <w:t>הליך בדיקת תחשיב בחוקי עזר עבור מועצה מקומית או עירייה</w:t>
            </w:r>
          </w:p>
        </w:tc>
        <w:tc>
          <w:tcPr>
            <w:tcW w:w="3479" w:type="dxa"/>
            <w:shd w:val="clear" w:color="auto" w:fill="auto"/>
          </w:tcPr>
          <w:p w14:paraId="3FAC1E58" w14:textId="198722C3" w:rsidR="00F84C03" w:rsidRDefault="0055288F" w:rsidP="00B729FE">
            <w:pPr>
              <w:keepNext/>
              <w:keepLines/>
              <w:widowControl w:val="0"/>
              <w:tabs>
                <w:tab w:val="left" w:pos="709"/>
                <w:tab w:val="num" w:pos="1020"/>
              </w:tabs>
              <w:spacing w:line="360" w:lineRule="exact"/>
              <w:jc w:val="center"/>
              <w:rPr>
                <w:rtl/>
              </w:rPr>
            </w:pPr>
            <w:r>
              <w:rPr>
                <w:rFonts w:hint="cs"/>
                <w:rtl/>
              </w:rPr>
              <w:t>3.2.1-3.2.14</w:t>
            </w:r>
          </w:p>
          <w:p w14:paraId="4914F5BA" w14:textId="77777777" w:rsidR="00F84C03" w:rsidRDefault="00F84C03" w:rsidP="00B729FE">
            <w:pPr>
              <w:keepNext/>
              <w:keepLines/>
              <w:widowControl w:val="0"/>
              <w:tabs>
                <w:tab w:val="left" w:pos="709"/>
                <w:tab w:val="num" w:pos="1020"/>
              </w:tabs>
              <w:spacing w:line="360" w:lineRule="exact"/>
              <w:jc w:val="center"/>
              <w:rPr>
                <w:rtl/>
              </w:rPr>
            </w:pPr>
          </w:p>
          <w:p w14:paraId="4423BFA8" w14:textId="77777777" w:rsidR="00F84C03" w:rsidRDefault="00F84C03" w:rsidP="00B729FE">
            <w:pPr>
              <w:keepNext/>
              <w:keepLines/>
              <w:widowControl w:val="0"/>
              <w:tabs>
                <w:tab w:val="left" w:pos="709"/>
                <w:tab w:val="num" w:pos="1020"/>
              </w:tabs>
              <w:spacing w:line="360" w:lineRule="exact"/>
              <w:jc w:val="center"/>
              <w:rPr>
                <w:rtl/>
              </w:rPr>
            </w:pPr>
            <w:r>
              <w:rPr>
                <w:rFonts w:hint="cs"/>
                <w:rtl/>
              </w:rPr>
              <w:t xml:space="preserve">זמן </w:t>
            </w:r>
            <w:r w:rsidRPr="007A4D33">
              <w:rPr>
                <w:rFonts w:hint="cs"/>
                <w:b/>
                <w:bCs/>
                <w:u w:val="single"/>
                <w:rtl/>
              </w:rPr>
              <w:t>מוערך</w:t>
            </w:r>
            <w:r>
              <w:rPr>
                <w:rFonts w:hint="cs"/>
                <w:rtl/>
              </w:rPr>
              <w:t xml:space="preserve"> לתחשיב (המשרד אינו מתחייב לכך) - </w:t>
            </w:r>
            <w:r w:rsidRPr="00A60836">
              <w:rPr>
                <w:rtl/>
              </w:rPr>
              <w:t>בין 8 שעות ל - 12 שעות</w:t>
            </w:r>
            <w:r>
              <w:rPr>
                <w:rFonts w:hint="cs"/>
                <w:rtl/>
              </w:rPr>
              <w:t xml:space="preserve"> עבודה</w:t>
            </w:r>
          </w:p>
          <w:p w14:paraId="2A7C56C4" w14:textId="77777777" w:rsidR="00F84C03" w:rsidRDefault="00F84C03" w:rsidP="00B729FE">
            <w:pPr>
              <w:keepNext/>
              <w:keepLines/>
              <w:widowControl w:val="0"/>
              <w:tabs>
                <w:tab w:val="left" w:pos="709"/>
                <w:tab w:val="num" w:pos="1020"/>
              </w:tabs>
              <w:spacing w:line="360" w:lineRule="exact"/>
              <w:jc w:val="center"/>
              <w:rPr>
                <w:rtl/>
              </w:rPr>
            </w:pPr>
          </w:p>
          <w:p w14:paraId="7F1962A8" w14:textId="77777777" w:rsidR="00F84C03" w:rsidRPr="00A60836" w:rsidRDefault="00F84C03" w:rsidP="00B729FE">
            <w:pPr>
              <w:keepNext/>
              <w:keepLines/>
              <w:widowControl w:val="0"/>
              <w:tabs>
                <w:tab w:val="left" w:pos="709"/>
                <w:tab w:val="num" w:pos="1020"/>
              </w:tabs>
              <w:spacing w:line="360" w:lineRule="exact"/>
              <w:jc w:val="center"/>
              <w:rPr>
                <w:rtl/>
              </w:rPr>
            </w:pPr>
            <w:r>
              <w:rPr>
                <w:rFonts w:hint="cs"/>
                <w:rtl/>
              </w:rPr>
              <w:t>סכום זה ישולם עבור כל תחשיב בנפרד ללא תלות במספר הישובים עבורם נערך התחשיב</w:t>
            </w:r>
          </w:p>
        </w:tc>
        <w:tc>
          <w:tcPr>
            <w:tcW w:w="1785" w:type="dxa"/>
            <w:shd w:val="clear" w:color="auto" w:fill="auto"/>
          </w:tcPr>
          <w:p w14:paraId="0BEAD5D9" w14:textId="77777777" w:rsidR="00F84C03" w:rsidRPr="005303EC" w:rsidRDefault="00F84C03" w:rsidP="00B729FE">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771" w:type="dxa"/>
            <w:shd w:val="clear" w:color="auto" w:fill="auto"/>
          </w:tcPr>
          <w:p w14:paraId="4B1AA166" w14:textId="77777777" w:rsidR="00F84C03" w:rsidRPr="005303EC" w:rsidRDefault="00F84C03" w:rsidP="00B729FE">
            <w:pPr>
              <w:keepNext/>
              <w:keepLines/>
              <w:widowControl w:val="0"/>
              <w:tabs>
                <w:tab w:val="left" w:pos="709"/>
                <w:tab w:val="num" w:pos="1020"/>
              </w:tabs>
              <w:spacing w:line="360" w:lineRule="exact"/>
              <w:jc w:val="center"/>
              <w:rPr>
                <w:rtl/>
              </w:rPr>
            </w:pPr>
            <w:r>
              <w:rPr>
                <w:rFonts w:hint="cs"/>
                <w:rtl/>
              </w:rPr>
              <w:t>250</w:t>
            </w:r>
          </w:p>
        </w:tc>
        <w:tc>
          <w:tcPr>
            <w:tcW w:w="1740" w:type="dxa"/>
            <w:shd w:val="clear" w:color="auto" w:fill="auto"/>
          </w:tcPr>
          <w:p w14:paraId="57AEAF67" w14:textId="77777777" w:rsidR="00F84C03" w:rsidRPr="007A4D33" w:rsidRDefault="00F84C03" w:rsidP="00B729FE">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F84C03" w:rsidRPr="007A4D33" w14:paraId="73A3B5E6" w14:textId="77777777" w:rsidTr="00B729FE">
        <w:trPr>
          <w:jc w:val="center"/>
        </w:trPr>
        <w:tc>
          <w:tcPr>
            <w:tcW w:w="1836" w:type="dxa"/>
            <w:shd w:val="clear" w:color="auto" w:fill="auto"/>
          </w:tcPr>
          <w:p w14:paraId="09C6C80C" w14:textId="77777777" w:rsidR="00F84C03" w:rsidRDefault="00F84C03" w:rsidP="00B729FE">
            <w:pPr>
              <w:widowControl w:val="0"/>
              <w:tabs>
                <w:tab w:val="left" w:pos="950"/>
              </w:tabs>
              <w:spacing w:before="120" w:line="276" w:lineRule="auto"/>
              <w:jc w:val="both"/>
              <w:outlineLvl w:val="7"/>
              <w:rPr>
                <w:rtl/>
              </w:rPr>
            </w:pPr>
            <w:r>
              <w:rPr>
                <w:rFonts w:hint="cs"/>
                <w:rtl/>
              </w:rPr>
              <w:t xml:space="preserve">הליך בדיקת תחשיב בחוקי עזר עבור מועצה אזורית </w:t>
            </w:r>
          </w:p>
        </w:tc>
        <w:tc>
          <w:tcPr>
            <w:tcW w:w="3479" w:type="dxa"/>
            <w:shd w:val="clear" w:color="auto" w:fill="auto"/>
          </w:tcPr>
          <w:p w14:paraId="1577A69E" w14:textId="77777777" w:rsidR="009A7FE2" w:rsidRDefault="009A7FE2" w:rsidP="00B729FE">
            <w:pPr>
              <w:keepNext/>
              <w:keepLines/>
              <w:widowControl w:val="0"/>
              <w:tabs>
                <w:tab w:val="left" w:pos="709"/>
                <w:tab w:val="num" w:pos="1020"/>
              </w:tabs>
              <w:spacing w:line="360" w:lineRule="exact"/>
              <w:jc w:val="center"/>
              <w:rPr>
                <w:rtl/>
              </w:rPr>
            </w:pPr>
            <w:r>
              <w:rPr>
                <w:rFonts w:hint="cs"/>
                <w:rtl/>
              </w:rPr>
              <w:t>3.2.1-3.2.14</w:t>
            </w:r>
          </w:p>
          <w:p w14:paraId="29F51D0C" w14:textId="11115E98" w:rsidR="00F84C03" w:rsidRDefault="00F84C03" w:rsidP="00B729FE">
            <w:pPr>
              <w:keepNext/>
              <w:keepLines/>
              <w:widowControl w:val="0"/>
              <w:tabs>
                <w:tab w:val="left" w:pos="709"/>
                <w:tab w:val="num" w:pos="1020"/>
              </w:tabs>
              <w:spacing w:line="360" w:lineRule="exact"/>
              <w:jc w:val="center"/>
              <w:rPr>
                <w:rtl/>
              </w:rPr>
            </w:pPr>
            <w:r>
              <w:rPr>
                <w:rFonts w:hint="cs"/>
                <w:rtl/>
              </w:rPr>
              <w:t xml:space="preserve">זמן </w:t>
            </w:r>
            <w:r w:rsidRPr="007A4D33">
              <w:rPr>
                <w:rFonts w:hint="cs"/>
                <w:b/>
                <w:bCs/>
                <w:u w:val="single"/>
                <w:rtl/>
              </w:rPr>
              <w:t>מוערך</w:t>
            </w:r>
            <w:r>
              <w:rPr>
                <w:rFonts w:hint="cs"/>
                <w:rtl/>
              </w:rPr>
              <w:t xml:space="preserve"> לתחשיב (המשרד אינו מתחייב לכך) - </w:t>
            </w:r>
            <w:r w:rsidRPr="00A60836">
              <w:rPr>
                <w:rtl/>
              </w:rPr>
              <w:t xml:space="preserve">בין </w:t>
            </w:r>
            <w:r>
              <w:rPr>
                <w:rFonts w:hint="cs"/>
                <w:rtl/>
              </w:rPr>
              <w:t>24</w:t>
            </w:r>
            <w:r w:rsidRPr="00A60836">
              <w:rPr>
                <w:rtl/>
              </w:rPr>
              <w:t xml:space="preserve"> שעות ל - </w:t>
            </w:r>
            <w:r>
              <w:rPr>
                <w:rFonts w:hint="cs"/>
                <w:rtl/>
              </w:rPr>
              <w:t>36</w:t>
            </w:r>
            <w:r w:rsidRPr="00A60836">
              <w:rPr>
                <w:rtl/>
              </w:rPr>
              <w:t xml:space="preserve"> שעות</w:t>
            </w:r>
            <w:r>
              <w:rPr>
                <w:rFonts w:hint="cs"/>
                <w:rtl/>
              </w:rPr>
              <w:t xml:space="preserve"> עבודה. </w:t>
            </w:r>
          </w:p>
          <w:p w14:paraId="3B68210A" w14:textId="77777777" w:rsidR="00F84C03" w:rsidRDefault="00F84C03" w:rsidP="00B729FE">
            <w:pPr>
              <w:keepNext/>
              <w:keepLines/>
              <w:widowControl w:val="0"/>
              <w:tabs>
                <w:tab w:val="left" w:pos="709"/>
                <w:tab w:val="num" w:pos="1020"/>
              </w:tabs>
              <w:spacing w:line="360" w:lineRule="exact"/>
              <w:jc w:val="center"/>
              <w:rPr>
                <w:rtl/>
              </w:rPr>
            </w:pPr>
            <w:r>
              <w:rPr>
                <w:rFonts w:hint="cs"/>
                <w:rtl/>
              </w:rPr>
              <w:t xml:space="preserve">יש מועצות אזוריות עם יישובים. מספר היישובים במועצה אזורית משתנה ממועצה למועצה. התחשיב עשוי לכלול בחינה של תחשיבים ברמת כל יישוב ויישוב. </w:t>
            </w:r>
          </w:p>
          <w:p w14:paraId="24C841A5" w14:textId="77777777" w:rsidR="00F84C03" w:rsidRDefault="00F84C03" w:rsidP="00B729FE">
            <w:pPr>
              <w:keepNext/>
              <w:keepLines/>
              <w:widowControl w:val="0"/>
              <w:tabs>
                <w:tab w:val="left" w:pos="709"/>
                <w:tab w:val="num" w:pos="1020"/>
              </w:tabs>
              <w:spacing w:line="360" w:lineRule="exact"/>
              <w:jc w:val="center"/>
              <w:rPr>
                <w:rtl/>
              </w:rPr>
            </w:pPr>
            <w:r>
              <w:rPr>
                <w:rFonts w:hint="cs"/>
                <w:rtl/>
              </w:rPr>
              <w:t>סכום זה ישולם עבור כל תחשיב בנפרד ללא תלות במספר הישובים עבורם נערך התחשיב</w:t>
            </w:r>
          </w:p>
        </w:tc>
        <w:tc>
          <w:tcPr>
            <w:tcW w:w="1785" w:type="dxa"/>
            <w:shd w:val="clear" w:color="auto" w:fill="auto"/>
          </w:tcPr>
          <w:p w14:paraId="318B1595" w14:textId="77777777" w:rsidR="00F84C03" w:rsidRPr="007A4D33" w:rsidRDefault="00F84C03" w:rsidP="00B729FE">
            <w:pPr>
              <w:keepNext/>
              <w:keepLines/>
              <w:widowControl w:val="0"/>
              <w:tabs>
                <w:tab w:val="left" w:pos="709"/>
                <w:tab w:val="num" w:pos="1020"/>
              </w:tabs>
              <w:spacing w:line="360" w:lineRule="exact"/>
              <w:jc w:val="both"/>
              <w:rPr>
                <w:b/>
                <w:bCs/>
                <w:u w:val="single"/>
                <w:rtl/>
              </w:rPr>
            </w:pPr>
            <w:r w:rsidRPr="005303EC">
              <w:rPr>
                <w:rFonts w:hint="cs"/>
                <w:rtl/>
              </w:rPr>
              <w:t xml:space="preserve">_________ ש"ח </w:t>
            </w:r>
          </w:p>
        </w:tc>
        <w:tc>
          <w:tcPr>
            <w:tcW w:w="1771" w:type="dxa"/>
            <w:shd w:val="clear" w:color="auto" w:fill="auto"/>
          </w:tcPr>
          <w:p w14:paraId="3FC7C946" w14:textId="77777777" w:rsidR="00F84C03" w:rsidRDefault="00F84C03" w:rsidP="00B729FE">
            <w:pPr>
              <w:keepNext/>
              <w:keepLines/>
              <w:widowControl w:val="0"/>
              <w:tabs>
                <w:tab w:val="left" w:pos="709"/>
                <w:tab w:val="num" w:pos="1020"/>
              </w:tabs>
              <w:spacing w:line="360" w:lineRule="exact"/>
              <w:jc w:val="center"/>
              <w:rPr>
                <w:rtl/>
              </w:rPr>
            </w:pPr>
            <w:r>
              <w:rPr>
                <w:rFonts w:hint="cs"/>
                <w:rtl/>
              </w:rPr>
              <w:t>60</w:t>
            </w:r>
          </w:p>
        </w:tc>
        <w:tc>
          <w:tcPr>
            <w:tcW w:w="1740" w:type="dxa"/>
            <w:shd w:val="clear" w:color="auto" w:fill="auto"/>
          </w:tcPr>
          <w:p w14:paraId="6E815B98"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 xml:space="preserve">_________ ש"ח </w:t>
            </w:r>
          </w:p>
        </w:tc>
      </w:tr>
      <w:tr w:rsidR="00F84C03" w14:paraId="5B400F6F" w14:textId="77777777" w:rsidTr="00B729FE">
        <w:trPr>
          <w:jc w:val="center"/>
        </w:trPr>
        <w:tc>
          <w:tcPr>
            <w:tcW w:w="8871" w:type="dxa"/>
            <w:gridSpan w:val="4"/>
            <w:shd w:val="clear" w:color="auto" w:fill="auto"/>
          </w:tcPr>
          <w:p w14:paraId="4CF7F563"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סה"כ ללא מע"מ</w:t>
            </w:r>
          </w:p>
        </w:tc>
        <w:tc>
          <w:tcPr>
            <w:tcW w:w="1740" w:type="dxa"/>
            <w:shd w:val="clear" w:color="auto" w:fill="auto"/>
          </w:tcPr>
          <w:p w14:paraId="5F8DBAB1"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r w:rsidR="00F84C03" w14:paraId="60D39595" w14:textId="77777777" w:rsidTr="00B729FE">
        <w:trPr>
          <w:jc w:val="center"/>
        </w:trPr>
        <w:tc>
          <w:tcPr>
            <w:tcW w:w="8871" w:type="dxa"/>
            <w:gridSpan w:val="4"/>
            <w:shd w:val="clear" w:color="auto" w:fill="auto"/>
          </w:tcPr>
          <w:p w14:paraId="439D0E2F"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מע"מ (17%)</w:t>
            </w:r>
          </w:p>
        </w:tc>
        <w:tc>
          <w:tcPr>
            <w:tcW w:w="1740" w:type="dxa"/>
            <w:shd w:val="clear" w:color="auto" w:fill="auto"/>
          </w:tcPr>
          <w:p w14:paraId="7B35FA63"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r w:rsidR="00F84C03" w14:paraId="717AD40B" w14:textId="77777777" w:rsidTr="00B729FE">
        <w:trPr>
          <w:jc w:val="center"/>
        </w:trPr>
        <w:tc>
          <w:tcPr>
            <w:tcW w:w="8871" w:type="dxa"/>
            <w:gridSpan w:val="4"/>
            <w:shd w:val="clear" w:color="auto" w:fill="auto"/>
          </w:tcPr>
          <w:p w14:paraId="301E6B71" w14:textId="77777777" w:rsidR="00F84C03" w:rsidRDefault="00F84C03" w:rsidP="00B729FE">
            <w:pPr>
              <w:keepNext/>
              <w:keepLines/>
              <w:widowControl w:val="0"/>
              <w:tabs>
                <w:tab w:val="left" w:pos="709"/>
                <w:tab w:val="num" w:pos="1020"/>
              </w:tabs>
              <w:spacing w:line="360" w:lineRule="exact"/>
              <w:rPr>
                <w:rtl/>
              </w:rPr>
            </w:pPr>
            <w:r w:rsidRPr="007A4D33">
              <w:rPr>
                <w:rFonts w:hint="cs"/>
                <w:b/>
                <w:bCs/>
                <w:u w:val="single"/>
                <w:rtl/>
              </w:rPr>
              <w:t>סה"כ כולל מע"מ                     (</w:t>
            </w:r>
            <w:r w:rsidRPr="007A4D33">
              <w:rPr>
                <w:rFonts w:hint="cs"/>
                <w:b/>
                <w:bCs/>
                <w:u w:val="single"/>
              </w:rPr>
              <w:t>P</w:t>
            </w:r>
            <w:r w:rsidRPr="007A4D33">
              <w:rPr>
                <w:rFonts w:hint="cs"/>
                <w:b/>
                <w:bCs/>
                <w:u w:val="single"/>
                <w:rtl/>
              </w:rPr>
              <w:t>)</w:t>
            </w:r>
          </w:p>
        </w:tc>
        <w:tc>
          <w:tcPr>
            <w:tcW w:w="1740" w:type="dxa"/>
            <w:shd w:val="clear" w:color="auto" w:fill="auto"/>
          </w:tcPr>
          <w:p w14:paraId="1A0CA0A0" w14:textId="77777777" w:rsidR="00F84C03" w:rsidRDefault="00F84C03" w:rsidP="00B729FE">
            <w:pPr>
              <w:keepNext/>
              <w:keepLines/>
              <w:widowControl w:val="0"/>
              <w:tabs>
                <w:tab w:val="left" w:pos="709"/>
                <w:tab w:val="num" w:pos="1020"/>
              </w:tabs>
              <w:spacing w:line="360" w:lineRule="exact"/>
              <w:jc w:val="both"/>
              <w:rPr>
                <w:rtl/>
              </w:rPr>
            </w:pPr>
            <w:r w:rsidRPr="005303EC">
              <w:rPr>
                <w:rFonts w:hint="cs"/>
                <w:rtl/>
              </w:rPr>
              <w:t>_________ ש"ח</w:t>
            </w:r>
          </w:p>
        </w:tc>
      </w:tr>
    </w:tbl>
    <w:p w14:paraId="1A03D0E4" w14:textId="77777777" w:rsidR="00F84C03" w:rsidRDefault="00F84C03" w:rsidP="00F84C03">
      <w:pPr>
        <w:keepNext/>
        <w:keepLines/>
        <w:widowControl w:val="0"/>
        <w:tabs>
          <w:tab w:val="left" w:pos="709"/>
        </w:tabs>
        <w:spacing w:line="360" w:lineRule="exact"/>
        <w:ind w:left="1380"/>
        <w:jc w:val="both"/>
        <w:rPr>
          <w:rFonts w:ascii="David" w:hAnsi="David"/>
          <w:b/>
          <w:bCs/>
          <w:color w:val="222222"/>
          <w:u w:val="single"/>
        </w:rPr>
      </w:pPr>
    </w:p>
    <w:p w14:paraId="3FCF2BC5" w14:textId="74A93283" w:rsidR="0053662F" w:rsidRPr="006D1286" w:rsidRDefault="0053662F" w:rsidP="0053662F">
      <w:pPr>
        <w:keepNext/>
        <w:keepLines/>
        <w:widowControl w:val="0"/>
        <w:numPr>
          <w:ilvl w:val="2"/>
          <w:numId w:val="27"/>
        </w:numPr>
        <w:tabs>
          <w:tab w:val="clear" w:pos="3328"/>
          <w:tab w:val="left" w:pos="709"/>
          <w:tab w:val="num" w:pos="1380"/>
        </w:tabs>
        <w:spacing w:line="360" w:lineRule="exact"/>
        <w:ind w:left="1380" w:hanging="90"/>
        <w:jc w:val="both"/>
        <w:rPr>
          <w:rFonts w:ascii="David" w:hAnsi="David"/>
          <w:b/>
          <w:bCs/>
          <w:color w:val="222222"/>
          <w:u w:val="single"/>
          <w:rtl/>
        </w:rPr>
      </w:pPr>
      <w:r w:rsidRPr="006D1286">
        <w:rPr>
          <w:rFonts w:ascii="David" w:hAnsi="David"/>
          <w:b/>
          <w:bCs/>
          <w:color w:val="222222"/>
          <w:u w:val="single"/>
          <w:rtl/>
        </w:rPr>
        <w:t xml:space="preserve">אחוז הנחה על התעריפים המקסימליים ליועצים בהתאם להוראות החשב הכללי שמספרה 8.1.1  – משקל רכיב זה מהצעת המחיר יעמוד על </w:t>
      </w:r>
      <w:r>
        <w:rPr>
          <w:rFonts w:ascii="David" w:hAnsi="David" w:hint="cs"/>
          <w:b/>
          <w:bCs/>
          <w:color w:val="222222"/>
          <w:u w:val="single"/>
          <w:rtl/>
        </w:rPr>
        <w:t>20</w:t>
      </w:r>
      <w:r w:rsidRPr="006D1286">
        <w:rPr>
          <w:rFonts w:ascii="David" w:hAnsi="David"/>
          <w:b/>
          <w:bCs/>
          <w:color w:val="222222"/>
          <w:u w:val="single"/>
          <w:rtl/>
        </w:rPr>
        <w:t>% אחוזים:</w:t>
      </w:r>
    </w:p>
    <w:p w14:paraId="09CF01B5" w14:textId="77777777"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color w:val="222222"/>
        </w:rPr>
      </w:pPr>
      <w:r w:rsidRPr="006D1286">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658127C3" w14:textId="0175C9EC" w:rsidR="0053662F" w:rsidRDefault="0053662F" w:rsidP="0053662F">
      <w:pPr>
        <w:keepNext/>
        <w:keepLines/>
        <w:widowControl w:val="0"/>
        <w:numPr>
          <w:ilvl w:val="3"/>
          <w:numId w:val="27"/>
        </w:numPr>
        <w:tabs>
          <w:tab w:val="clear" w:pos="4036"/>
          <w:tab w:val="left" w:pos="709"/>
          <w:tab w:val="num" w:pos="2280"/>
        </w:tabs>
        <w:spacing w:line="360" w:lineRule="exact"/>
        <w:ind w:left="2280" w:hanging="90"/>
        <w:jc w:val="both"/>
        <w:rPr>
          <w:rFonts w:ascii="David" w:hAnsi="David"/>
          <w:b/>
          <w:bCs/>
          <w:color w:val="222222"/>
        </w:rPr>
      </w:pPr>
      <w:r w:rsidRPr="008E0963">
        <w:rPr>
          <w:rFonts w:ascii="David" w:hAnsi="David" w:hint="cs"/>
          <w:b/>
          <w:bCs/>
          <w:color w:val="222222"/>
          <w:rtl/>
        </w:rPr>
        <w:t xml:space="preserve">מודגש, כי תשולם תמורה בהתאם לרמת </w:t>
      </w:r>
      <w:r>
        <w:rPr>
          <w:rFonts w:ascii="David" w:hAnsi="David" w:hint="cs"/>
          <w:b/>
          <w:bCs/>
          <w:color w:val="222222"/>
          <w:rtl/>
        </w:rPr>
        <w:t xml:space="preserve">כל </w:t>
      </w:r>
      <w:r w:rsidRPr="008E0963">
        <w:rPr>
          <w:rFonts w:ascii="David" w:hAnsi="David" w:hint="cs"/>
          <w:b/>
          <w:bCs/>
          <w:color w:val="222222"/>
          <w:rtl/>
        </w:rPr>
        <w:t>יועץ, אולם בכל מקרה, ליועץ מסוג 1 תשולם תמורה עבור יועץ מסוג 2.</w:t>
      </w:r>
    </w:p>
    <w:p w14:paraId="34810C67" w14:textId="5952DB8A" w:rsidR="00F84C03" w:rsidRPr="00F84C03" w:rsidRDefault="00F84C03" w:rsidP="00F84C03">
      <w:pPr>
        <w:keepNext/>
        <w:keepLines/>
        <w:widowControl w:val="0"/>
        <w:numPr>
          <w:ilvl w:val="3"/>
          <w:numId w:val="27"/>
        </w:numPr>
        <w:tabs>
          <w:tab w:val="clear" w:pos="4036"/>
          <w:tab w:val="left" w:pos="709"/>
          <w:tab w:val="num" w:pos="1380"/>
          <w:tab w:val="num" w:pos="2280"/>
        </w:tabs>
        <w:spacing w:line="360" w:lineRule="exact"/>
        <w:ind w:left="2280" w:hanging="90"/>
        <w:jc w:val="both"/>
        <w:rPr>
          <w:rFonts w:ascii="David" w:hAnsi="David"/>
          <w:b/>
          <w:bCs/>
          <w:color w:val="222222"/>
          <w:rtl/>
        </w:rPr>
      </w:pPr>
      <w:r w:rsidRPr="00F84C03">
        <w:rPr>
          <w:rFonts w:ascii="David" w:hAnsi="David" w:hint="cs"/>
          <w:b/>
          <w:bCs/>
          <w:color w:val="222222"/>
          <w:rtl/>
        </w:rPr>
        <w:t>תמורה זו תשולם בגין נושאים שיידרשו על ידי המשרד ושלא תומחרו במסגרת הליך בדיקת תחשיב בחוקי עזר, או שירותים שיעלה בהם הצורך בתקופת ההתקשרות</w:t>
      </w: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49"/>
      <w:bookmarkEnd w:id="151"/>
    </w:p>
    <w:p w14:paraId="6DA959C8" w14:textId="77777777" w:rsidR="0085696C" w:rsidRDefault="001A0C02" w:rsidP="001A0C02">
      <w:pPr>
        <w:keepNext/>
        <w:keepLines/>
        <w:widowControl w:val="0"/>
        <w:spacing w:line="276" w:lineRule="auto"/>
        <w:ind w:left="720"/>
        <w:rPr>
          <w:b/>
          <w:bCs/>
          <w:u w:val="single"/>
          <w:rtl/>
        </w:rPr>
      </w:pPr>
      <w:bookmarkStart w:id="157" w:name="_Hlk518812118"/>
      <w:r>
        <w:rPr>
          <w:b/>
          <w:bCs/>
          <w:u w:val="single"/>
          <w:rtl/>
        </w:rPr>
        <w:lastRenderedPageBreak/>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58" w:name="H3_אימות_חתימה"/>
      <w:r>
        <w:rPr>
          <w:b/>
          <w:bCs/>
          <w:u w:val="single"/>
          <w:rtl/>
        </w:rPr>
        <w:t>אימות חתימה</w:t>
      </w:r>
    </w:p>
    <w:bookmarkEnd w:id="158"/>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6"/>
    <w:bookmarkEnd w:id="157"/>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29FE">
      <w:pPr>
        <w:pStyle w:val="afff"/>
        <w:keepNext/>
        <w:keepLines/>
        <w:widowControl w:val="0"/>
        <w:spacing w:line="360" w:lineRule="auto"/>
        <w:ind w:left="0"/>
        <w:outlineLvl w:val="1"/>
        <w:rPr>
          <w:rFonts w:ascii="David" w:hAnsi="David"/>
          <w:b/>
          <w:bCs/>
          <w:rtl/>
        </w:rPr>
      </w:pPr>
      <w:bookmarkStart w:id="159" w:name="H2_נספח_ג_הסכם"/>
      <w:bookmarkStart w:id="160" w:name="H1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B729FE">
      <w:pPr>
        <w:pStyle w:val="NormalWeb"/>
        <w:keepLines/>
        <w:widowControl w:val="0"/>
        <w:bidi/>
        <w:spacing w:before="120" w:beforeAutospacing="0" w:after="120" w:afterAutospacing="0" w:line="276" w:lineRule="auto"/>
        <w:rPr>
          <w:rFonts w:ascii="Arial" w:hAnsi="Arial" w:cs="David"/>
          <w:u w:val="single"/>
          <w:rtl/>
        </w:rPr>
      </w:pPr>
      <w:bookmarkStart w:id="161" w:name="_Toc500504614"/>
      <w:bookmarkStart w:id="162" w:name="H3_הסכם_למתן_שירותים"/>
      <w:bookmarkEnd w:id="159"/>
      <w:bookmarkEnd w:id="160"/>
      <w:r>
        <w:rPr>
          <w:rFonts w:ascii="Arial" w:hAnsi="Arial" w:cs="David"/>
          <w:u w:val="single"/>
          <w:rtl/>
        </w:rPr>
        <w:t>הסכם למתן שירותים</w:t>
      </w:r>
      <w:bookmarkEnd w:id="161"/>
    </w:p>
    <w:bookmarkEnd w:id="162"/>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B729FE">
      <w:pPr>
        <w:widowControl w:val="0"/>
        <w:spacing w:line="276" w:lineRule="auto"/>
        <w:jc w:val="center"/>
        <w:outlineLvl w:val="2"/>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54F24994"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562BD0">
        <w:rPr>
          <w:b/>
          <w:bCs/>
          <w:rtl/>
        </w:rPr>
        <w:t>16/2023</w:t>
      </w:r>
      <w:r>
        <w:rPr>
          <w:b/>
          <w:bCs/>
          <w:sz w:val="22"/>
          <w:szCs w:val="22"/>
          <w:rtl/>
        </w:rPr>
        <w:t xml:space="preserve"> </w:t>
      </w:r>
      <w:r w:rsidR="00DF0822">
        <w:rPr>
          <w:rtl/>
        </w:rPr>
        <w:t>למתן שירותי בדיקת בקשות לאישורים חריגים בארנונה וחוקי עזר</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18DC6F69" w14:textId="77777777" w:rsidR="00B729FE" w:rsidRDefault="00B729FE">
      <w:pPr>
        <w:bidi w:val="0"/>
        <w:rPr>
          <w:b/>
          <w:bCs/>
          <w:sz w:val="28"/>
          <w:szCs w:val="28"/>
          <w:rtl/>
        </w:rPr>
      </w:pPr>
      <w:r>
        <w:rPr>
          <w:b/>
          <w:bCs/>
          <w:sz w:val="28"/>
          <w:szCs w:val="28"/>
          <w:rtl/>
        </w:rPr>
        <w:br w:type="page"/>
      </w:r>
    </w:p>
    <w:p w14:paraId="469C1A0C" w14:textId="5D6F7B5C"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B729FE">
      <w:pPr>
        <w:widowControl w:val="0"/>
        <w:numPr>
          <w:ilvl w:val="0"/>
          <w:numId w:val="28"/>
        </w:numPr>
        <w:spacing w:before="120" w:line="276" w:lineRule="auto"/>
        <w:jc w:val="both"/>
        <w:outlineLvl w:val="2"/>
        <w:rPr>
          <w:b/>
          <w:bCs/>
          <w:u w:val="single"/>
          <w:rtl/>
        </w:rPr>
      </w:pPr>
      <w:bookmarkStart w:id="163" w:name="H4_המבוא_והסכם_זה_"/>
      <w:r>
        <w:rPr>
          <w:b/>
          <w:bCs/>
          <w:u w:val="single"/>
          <w:rtl/>
        </w:rPr>
        <w:t xml:space="preserve">המבוא והסכם זה </w:t>
      </w:r>
    </w:p>
    <w:bookmarkEnd w:id="163"/>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B729FE">
      <w:pPr>
        <w:widowControl w:val="0"/>
        <w:numPr>
          <w:ilvl w:val="0"/>
          <w:numId w:val="28"/>
        </w:numPr>
        <w:spacing w:before="120" w:line="276" w:lineRule="auto"/>
        <w:jc w:val="both"/>
        <w:outlineLvl w:val="2"/>
        <w:rPr>
          <w:b/>
          <w:bCs/>
          <w:u w:val="single"/>
          <w:rtl/>
        </w:rPr>
      </w:pPr>
      <w:bookmarkStart w:id="164" w:name="H4_הצהרות_הצדדים"/>
      <w:r>
        <w:rPr>
          <w:b/>
          <w:bCs/>
          <w:u w:val="single"/>
          <w:rtl/>
        </w:rPr>
        <w:t>הצהרות הצדדים</w:t>
      </w:r>
    </w:p>
    <w:bookmarkEnd w:id="164"/>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B729FE">
      <w:pPr>
        <w:widowControl w:val="0"/>
        <w:numPr>
          <w:ilvl w:val="0"/>
          <w:numId w:val="28"/>
        </w:numPr>
        <w:spacing w:before="120" w:line="276" w:lineRule="auto"/>
        <w:jc w:val="both"/>
        <w:outlineLvl w:val="2"/>
        <w:rPr>
          <w:b/>
          <w:bCs/>
          <w:u w:val="single"/>
          <w:rtl/>
        </w:rPr>
      </w:pPr>
      <w:bookmarkStart w:id="165" w:name="H4_היתרים_רישיונות_ואישורים_"/>
      <w:r>
        <w:rPr>
          <w:b/>
          <w:bCs/>
          <w:u w:val="single"/>
          <w:rtl/>
        </w:rPr>
        <w:t xml:space="preserve">היתרים רישיונות ואישורים </w:t>
      </w:r>
    </w:p>
    <w:bookmarkEnd w:id="165"/>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438881F3" w14:textId="77777777" w:rsidR="00B729FE" w:rsidRPr="00B729FE" w:rsidRDefault="00B729FE">
      <w:pPr>
        <w:bidi w:val="0"/>
        <w:rPr>
          <w:b/>
          <w:bCs/>
          <w:rtl/>
        </w:rPr>
      </w:pPr>
      <w:bookmarkStart w:id="166" w:name="H4_תקופת_ההסכם"/>
      <w:r w:rsidRPr="00B729FE">
        <w:rPr>
          <w:b/>
          <w:bCs/>
          <w:rtl/>
        </w:rPr>
        <w:br w:type="page"/>
      </w:r>
    </w:p>
    <w:p w14:paraId="7437059C" w14:textId="5BAAD3B4"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תקופת ההסכם</w:t>
      </w:r>
    </w:p>
    <w:bookmarkEnd w:id="166"/>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045DC0A4"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5288F">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B729FE">
      <w:pPr>
        <w:widowControl w:val="0"/>
        <w:numPr>
          <w:ilvl w:val="0"/>
          <w:numId w:val="28"/>
        </w:numPr>
        <w:spacing w:before="120" w:line="276" w:lineRule="auto"/>
        <w:jc w:val="both"/>
        <w:outlineLvl w:val="2"/>
        <w:rPr>
          <w:u w:val="single"/>
          <w:rtl/>
        </w:rPr>
      </w:pPr>
      <w:bookmarkStart w:id="167" w:name="H4_מקום_ביצוע_השירותים_זמן_ביצועם_ורמתם"/>
      <w:r>
        <w:rPr>
          <w:b/>
          <w:bCs/>
          <w:u w:val="single"/>
          <w:rtl/>
        </w:rPr>
        <w:t>מקום ביצוע השירותים, זמן ביצועם ורמתם</w:t>
      </w:r>
    </w:p>
    <w:bookmarkEnd w:id="167"/>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5593AEEF" w14:textId="77777777" w:rsidR="00B729FE" w:rsidRPr="00B729FE" w:rsidRDefault="00B729FE">
      <w:pPr>
        <w:bidi w:val="0"/>
        <w:rPr>
          <w:b/>
          <w:bCs/>
          <w:rtl/>
        </w:rPr>
      </w:pPr>
      <w:bookmarkStart w:id="168" w:name="H4_השירותים_שיינתנו_עלידי_נותן_השירותים_"/>
      <w:r w:rsidRPr="00B729FE">
        <w:rPr>
          <w:b/>
          <w:bCs/>
          <w:rtl/>
        </w:rPr>
        <w:br w:type="page"/>
      </w:r>
    </w:p>
    <w:p w14:paraId="74D5A40C" w14:textId="66EE0DC8"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 xml:space="preserve">השירותים שיינתנו על-ידי נותן השירותים </w:t>
      </w:r>
    </w:p>
    <w:bookmarkEnd w:id="168"/>
    <w:p w14:paraId="4303583F" w14:textId="55E97DE0"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0282F">
        <w:rPr>
          <w:rtl/>
        </w:rPr>
        <w:t xml:space="preserve">שירותי </w:t>
      </w:r>
      <w:r w:rsidR="006A47FB">
        <w:rPr>
          <w:rtl/>
        </w:rPr>
        <w:t xml:space="preserve">בדיקת בקשות לאישורים חריגים בארנונה וחוקי עזר </w:t>
      </w:r>
      <w:r>
        <w:rPr>
          <w:rtl/>
        </w:rPr>
        <w:t xml:space="preserve">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B729FE">
      <w:pPr>
        <w:widowControl w:val="0"/>
        <w:numPr>
          <w:ilvl w:val="0"/>
          <w:numId w:val="28"/>
        </w:numPr>
        <w:spacing w:before="120" w:line="276" w:lineRule="auto"/>
        <w:jc w:val="both"/>
        <w:outlineLvl w:val="2"/>
        <w:rPr>
          <w:b/>
          <w:bCs/>
          <w:u w:val="single"/>
          <w:rtl/>
        </w:rPr>
      </w:pPr>
      <w:bookmarkStart w:id="169" w:name="H4_פיקוח_המשרד"/>
      <w:r>
        <w:rPr>
          <w:b/>
          <w:bCs/>
          <w:u w:val="single"/>
          <w:rtl/>
        </w:rPr>
        <w:t>פיקוח המשרד</w:t>
      </w:r>
    </w:p>
    <w:bookmarkEnd w:id="169"/>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B729FE">
      <w:pPr>
        <w:widowControl w:val="0"/>
        <w:numPr>
          <w:ilvl w:val="0"/>
          <w:numId w:val="28"/>
        </w:numPr>
        <w:spacing w:before="120" w:line="276" w:lineRule="auto"/>
        <w:jc w:val="both"/>
        <w:outlineLvl w:val="2"/>
        <w:rPr>
          <w:b/>
          <w:bCs/>
          <w:u w:val="single"/>
          <w:rtl/>
        </w:rPr>
      </w:pPr>
      <w:bookmarkStart w:id="170" w:name="H4_העדר_זכות_ייצוג"/>
      <w:r>
        <w:rPr>
          <w:b/>
          <w:bCs/>
          <w:u w:val="single"/>
          <w:rtl/>
        </w:rPr>
        <w:t>העדר זכות ייצוג</w:t>
      </w:r>
    </w:p>
    <w:bookmarkEnd w:id="170"/>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B729FE">
      <w:pPr>
        <w:widowControl w:val="0"/>
        <w:numPr>
          <w:ilvl w:val="0"/>
          <w:numId w:val="28"/>
        </w:numPr>
        <w:spacing w:before="120" w:line="276" w:lineRule="auto"/>
        <w:jc w:val="both"/>
        <w:outlineLvl w:val="2"/>
        <w:rPr>
          <w:b/>
          <w:bCs/>
          <w:u w:val="single"/>
          <w:rtl/>
        </w:rPr>
      </w:pPr>
      <w:bookmarkStart w:id="171" w:name="H4_העסקת_עובדים_וקבלני_משנה"/>
      <w:r>
        <w:rPr>
          <w:b/>
          <w:bCs/>
          <w:u w:val="single"/>
          <w:rtl/>
        </w:rPr>
        <w:t>העסקת עובדים וקבלני משנה</w:t>
      </w:r>
    </w:p>
    <w:bookmarkEnd w:id="171"/>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w:t>
      </w:r>
      <w:r>
        <w:rPr>
          <w:rtl/>
        </w:rPr>
        <w:lastRenderedPageBreak/>
        <w:t xml:space="preserve">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B729FE">
      <w:pPr>
        <w:widowControl w:val="0"/>
        <w:numPr>
          <w:ilvl w:val="0"/>
          <w:numId w:val="28"/>
        </w:numPr>
        <w:spacing w:before="120" w:line="276" w:lineRule="auto"/>
        <w:jc w:val="both"/>
        <w:outlineLvl w:val="2"/>
        <w:rPr>
          <w:b/>
          <w:bCs/>
          <w:u w:val="single"/>
          <w:rtl/>
        </w:rPr>
      </w:pPr>
      <w:bookmarkStart w:id="172" w:name="H4_שימוש_בכלים_ובחומרים"/>
      <w:r>
        <w:rPr>
          <w:b/>
          <w:bCs/>
          <w:u w:val="single"/>
          <w:rtl/>
        </w:rPr>
        <w:t>שימוש בכלים ובחומרים</w:t>
      </w:r>
    </w:p>
    <w:bookmarkEnd w:id="172"/>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99AE344" w14:textId="2D8D5074" w:rsidR="0085696C" w:rsidRDefault="001A0C02" w:rsidP="00B729FE">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B729FE">
      <w:pPr>
        <w:widowControl w:val="0"/>
        <w:numPr>
          <w:ilvl w:val="0"/>
          <w:numId w:val="28"/>
        </w:numPr>
        <w:spacing w:before="120" w:line="276" w:lineRule="auto"/>
        <w:ind w:left="357" w:hanging="357"/>
        <w:jc w:val="both"/>
        <w:outlineLvl w:val="2"/>
        <w:rPr>
          <w:b/>
          <w:bCs/>
          <w:u w:val="single"/>
        </w:rPr>
      </w:pPr>
      <w:bookmarkStart w:id="173" w:name="H4_איסור_פעולה_מתוך_ניגוד_עניינים"/>
      <w:r>
        <w:rPr>
          <w:b/>
          <w:bCs/>
          <w:u w:val="single"/>
          <w:rtl/>
        </w:rPr>
        <w:t>איסור פעולה מתוך ניגוד עניינים</w:t>
      </w:r>
    </w:p>
    <w:bookmarkEnd w:id="173"/>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15950D16" w:rsidR="008866C7" w:rsidRPr="008866C7" w:rsidRDefault="00E4352D">
      <w:pPr>
        <w:widowControl w:val="0"/>
        <w:numPr>
          <w:ilvl w:val="1"/>
          <w:numId w:val="28"/>
        </w:numPr>
        <w:spacing w:before="120" w:line="276" w:lineRule="auto"/>
        <w:ind w:left="930" w:hanging="540"/>
        <w:jc w:val="both"/>
        <w:rPr>
          <w:rFonts w:ascii="David" w:hAnsi="David"/>
        </w:rPr>
      </w:pPr>
      <w:ins w:id="174" w:author="Adi Rechter" w:date="2024-01-14T15:42:00Z">
        <w:r w:rsidRPr="004333B1">
          <w:rPr>
            <w:rFonts w:ascii="David" w:hAnsi="David"/>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ins>
      <w:del w:id="175" w:author="Adi Rechter" w:date="2024-01-14T15:42:00Z">
        <w:r w:rsidR="008866C7" w:rsidRPr="008866C7" w:rsidDel="00E4352D">
          <w:rPr>
            <w:rFonts w:ascii="David" w:hAnsi="David" w:hint="cs"/>
            <w:rtl/>
          </w:rPr>
          <w:delTex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delText>
        </w:r>
      </w:del>
      <w:r w:rsidR="008866C7" w:rsidRPr="008866C7">
        <w:rPr>
          <w:rFonts w:ascii="David" w:hAnsi="David" w:hint="cs"/>
          <w:rtl/>
        </w:rPr>
        <w:t>.</w:t>
      </w:r>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B729FE">
      <w:pPr>
        <w:widowControl w:val="0"/>
        <w:numPr>
          <w:ilvl w:val="0"/>
          <w:numId w:val="28"/>
        </w:numPr>
        <w:spacing w:before="120" w:line="276" w:lineRule="auto"/>
        <w:ind w:left="357" w:hanging="357"/>
        <w:jc w:val="both"/>
        <w:outlineLvl w:val="2"/>
        <w:rPr>
          <w:b/>
          <w:bCs/>
          <w:u w:val="single"/>
          <w:rtl/>
        </w:rPr>
      </w:pPr>
      <w:bookmarkStart w:id="176" w:name="H4_התמורה"/>
      <w:r>
        <w:rPr>
          <w:b/>
          <w:bCs/>
          <w:u w:val="single"/>
          <w:rtl/>
        </w:rPr>
        <w:t>התמורה</w:t>
      </w:r>
    </w:p>
    <w:bookmarkEnd w:id="176"/>
    <w:p w14:paraId="0A422B7D" w14:textId="798ECE4B"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768CFDDE" w14:textId="152912B9" w:rsidR="006A47FB" w:rsidRDefault="006A47FB" w:rsidP="006A47FB">
      <w:pPr>
        <w:widowControl w:val="0"/>
        <w:spacing w:before="120" w:line="276" w:lineRule="auto"/>
        <w:ind w:left="930"/>
        <w:jc w:val="both"/>
      </w:pPr>
      <w:r>
        <w:rPr>
          <w:rFonts w:hint="cs"/>
          <w:rtl/>
        </w:rPr>
        <w:t xml:space="preserve">אשכול </w:t>
      </w:r>
      <w:r w:rsidRPr="006A47FB">
        <w:rPr>
          <w:rtl/>
        </w:rPr>
        <w:t>שירותי בדיקת בקשות לאישורים חריגים בארנונה</w:t>
      </w:r>
      <w:r>
        <w:rPr>
          <w:rFonts w:hint="cs"/>
          <w:rtl/>
        </w:rPr>
        <w:t>:</w:t>
      </w:r>
    </w:p>
    <w:p w14:paraId="278B1694" w14:textId="3151BCE6" w:rsidR="0085696C" w:rsidRDefault="006A47FB">
      <w:pPr>
        <w:widowControl w:val="0"/>
        <w:numPr>
          <w:ilvl w:val="2"/>
          <w:numId w:val="28"/>
        </w:numPr>
        <w:spacing w:before="120" w:line="276" w:lineRule="auto"/>
        <w:ind w:left="1830" w:hanging="840"/>
        <w:jc w:val="both"/>
      </w:pPr>
      <w:bookmarkStart w:id="177" w:name="_Ref327716454"/>
      <w:r w:rsidRPr="00440389">
        <w:rPr>
          <w:rFonts w:hint="cs"/>
          <w:rtl/>
        </w:rPr>
        <w:t>בדיקה של בקש</w:t>
      </w:r>
      <w:r>
        <w:rPr>
          <w:rFonts w:hint="cs"/>
          <w:rtl/>
        </w:rPr>
        <w:t>ה</w:t>
      </w:r>
      <w:r w:rsidRPr="00440389">
        <w:rPr>
          <w:rFonts w:hint="cs"/>
          <w:rtl/>
        </w:rPr>
        <w:t xml:space="preserve"> לאישור חריג בארנונה </w:t>
      </w:r>
      <w:r w:rsidRPr="007A4D33">
        <w:rPr>
          <w:rFonts w:hint="cs"/>
          <w:b/>
          <w:bCs/>
          <w:rtl/>
        </w:rPr>
        <w:t>לרשויות מקומיות</w:t>
      </w:r>
      <w:r w:rsidRPr="00880B95">
        <w:rPr>
          <w:rFonts w:hint="cs"/>
          <w:rtl/>
        </w:rPr>
        <w:t xml:space="preserve"> </w:t>
      </w:r>
      <w:r>
        <w:rPr>
          <w:rFonts w:hint="cs"/>
          <w:rtl/>
        </w:rPr>
        <w:t xml:space="preserve">- </w:t>
      </w:r>
      <w:r w:rsidR="009D4ACD" w:rsidRPr="00880B95">
        <w:rPr>
          <w:rFonts w:hint="cs"/>
          <w:rtl/>
        </w:rPr>
        <w:t>_______________</w:t>
      </w:r>
      <w:r w:rsidR="001A0C02" w:rsidRPr="00880B95">
        <w:rPr>
          <w:rtl/>
        </w:rPr>
        <w:t xml:space="preserve"> </w:t>
      </w:r>
      <w:r>
        <w:rPr>
          <w:rFonts w:hint="cs"/>
          <w:rtl/>
        </w:rPr>
        <w:t>בתוספת מע"מ.</w:t>
      </w:r>
    </w:p>
    <w:p w14:paraId="127B93AE" w14:textId="41D75D2A" w:rsidR="006A47FB" w:rsidRDefault="009A7FE2" w:rsidP="006A47FB">
      <w:pPr>
        <w:widowControl w:val="0"/>
        <w:numPr>
          <w:ilvl w:val="2"/>
          <w:numId w:val="28"/>
        </w:numPr>
        <w:spacing w:before="120" w:line="276" w:lineRule="auto"/>
        <w:ind w:left="1830" w:hanging="840"/>
        <w:jc w:val="both"/>
      </w:pPr>
      <w:r w:rsidRPr="00440389">
        <w:rPr>
          <w:rFonts w:hint="cs"/>
          <w:rtl/>
        </w:rPr>
        <w:lastRenderedPageBreak/>
        <w:t>בדיקה של בקש</w:t>
      </w:r>
      <w:r>
        <w:rPr>
          <w:rFonts w:hint="cs"/>
          <w:rtl/>
        </w:rPr>
        <w:t>ה</w:t>
      </w:r>
      <w:r w:rsidRPr="00440389">
        <w:rPr>
          <w:rFonts w:hint="cs"/>
          <w:rtl/>
        </w:rPr>
        <w:t xml:space="preserve"> לאישור חריג בארנונה </w:t>
      </w:r>
      <w:r w:rsidRPr="007A4D33">
        <w:rPr>
          <w:rFonts w:hint="cs"/>
          <w:b/>
          <w:bCs/>
          <w:rtl/>
        </w:rPr>
        <w:t>לוועדים מקומיים</w:t>
      </w:r>
      <w:r>
        <w:rPr>
          <w:rFonts w:hint="cs"/>
          <w:rtl/>
        </w:rPr>
        <w:t xml:space="preserve"> </w:t>
      </w:r>
      <w:r w:rsidR="006A47FB">
        <w:rPr>
          <w:rFonts w:hint="cs"/>
          <w:rtl/>
        </w:rPr>
        <w:t xml:space="preserve">- </w:t>
      </w:r>
      <w:r w:rsidR="006A47FB" w:rsidRPr="00880B95">
        <w:rPr>
          <w:rFonts w:hint="cs"/>
          <w:rtl/>
        </w:rPr>
        <w:t>_______________</w:t>
      </w:r>
      <w:r w:rsidR="006A47FB" w:rsidRPr="00880B95">
        <w:rPr>
          <w:rtl/>
        </w:rPr>
        <w:t xml:space="preserve"> </w:t>
      </w:r>
      <w:r w:rsidR="006A47FB">
        <w:rPr>
          <w:rFonts w:hint="cs"/>
          <w:rtl/>
        </w:rPr>
        <w:t>בתוספת מע"מ.</w:t>
      </w:r>
    </w:p>
    <w:p w14:paraId="29DD479D" w14:textId="222F62FF" w:rsidR="006A47FB" w:rsidRDefault="006A47FB" w:rsidP="006A47FB">
      <w:pPr>
        <w:widowControl w:val="0"/>
        <w:numPr>
          <w:ilvl w:val="2"/>
          <w:numId w:val="28"/>
        </w:numPr>
        <w:spacing w:before="120" w:line="276" w:lineRule="auto"/>
        <w:ind w:left="1830" w:hanging="840"/>
        <w:jc w:val="both"/>
      </w:pPr>
      <w:r w:rsidRPr="006A47FB">
        <w:rPr>
          <w:rtl/>
        </w:rPr>
        <w:t xml:space="preserve">בדיקה נוספת של בקשה מורכבת לרשויות מקומיות </w:t>
      </w:r>
      <w:r>
        <w:rPr>
          <w:rFonts w:hint="cs"/>
          <w:rtl/>
        </w:rPr>
        <w:t xml:space="preserve">- </w:t>
      </w:r>
      <w:r w:rsidRPr="00880B95">
        <w:rPr>
          <w:rFonts w:hint="cs"/>
          <w:rtl/>
        </w:rPr>
        <w:t>_______________</w:t>
      </w:r>
      <w:r w:rsidRPr="00880B95">
        <w:rPr>
          <w:rtl/>
        </w:rPr>
        <w:t xml:space="preserve"> </w:t>
      </w:r>
      <w:r>
        <w:rPr>
          <w:rFonts w:hint="cs"/>
          <w:rtl/>
        </w:rPr>
        <w:t>בתוספת מע"מ.</w:t>
      </w:r>
    </w:p>
    <w:p w14:paraId="27C88A97" w14:textId="7A6823BA" w:rsidR="006A47FB" w:rsidRDefault="009A7FE2">
      <w:pPr>
        <w:widowControl w:val="0"/>
        <w:numPr>
          <w:ilvl w:val="2"/>
          <w:numId w:val="28"/>
        </w:numPr>
        <w:spacing w:before="120" w:line="276" w:lineRule="auto"/>
        <w:ind w:left="1830" w:hanging="840"/>
        <w:jc w:val="both"/>
      </w:pPr>
      <w:r w:rsidRPr="009A7FE2">
        <w:rPr>
          <w:rFonts w:ascii="David" w:hAnsi="David"/>
          <w:color w:val="222222"/>
          <w:rtl/>
        </w:rPr>
        <w:t>אחוז הנחה על התעריפים המקסימליים ליועצים</w:t>
      </w:r>
      <w:r w:rsidRPr="009A7FE2">
        <w:rPr>
          <w:rFonts w:hint="cs"/>
          <w:rtl/>
        </w:rPr>
        <w:t xml:space="preserve"> - _________ אחוזים</w:t>
      </w:r>
    </w:p>
    <w:p w14:paraId="082F7FED" w14:textId="24C8303C" w:rsidR="009A7FE2" w:rsidRDefault="009A7FE2" w:rsidP="009A7FE2">
      <w:pPr>
        <w:widowControl w:val="0"/>
        <w:spacing w:before="120" w:line="276" w:lineRule="auto"/>
        <w:ind w:left="990"/>
        <w:jc w:val="both"/>
        <w:rPr>
          <w:rtl/>
        </w:rPr>
      </w:pPr>
      <w:r>
        <w:rPr>
          <w:rFonts w:hint="cs"/>
          <w:rtl/>
        </w:rPr>
        <w:t xml:space="preserve">אשכול </w:t>
      </w:r>
      <w:r w:rsidRPr="009A7FE2">
        <w:rPr>
          <w:rtl/>
        </w:rPr>
        <w:t xml:space="preserve">שירותי בדיקת </w:t>
      </w:r>
      <w:r w:rsidRPr="009A7FE2">
        <w:rPr>
          <w:rFonts w:hint="cs"/>
          <w:rtl/>
        </w:rPr>
        <w:t>חוקי עזר</w:t>
      </w:r>
      <w:r>
        <w:rPr>
          <w:rFonts w:hint="cs"/>
          <w:rtl/>
        </w:rPr>
        <w:t>:</w:t>
      </w:r>
    </w:p>
    <w:p w14:paraId="33306FC0" w14:textId="15C62093" w:rsidR="009A7FE2" w:rsidRDefault="009A7FE2" w:rsidP="009A7FE2">
      <w:pPr>
        <w:widowControl w:val="0"/>
        <w:numPr>
          <w:ilvl w:val="2"/>
          <w:numId w:val="28"/>
        </w:numPr>
        <w:spacing w:before="120" w:line="276" w:lineRule="auto"/>
        <w:ind w:left="1830" w:hanging="840"/>
        <w:jc w:val="both"/>
      </w:pPr>
      <w:r>
        <w:rPr>
          <w:rFonts w:hint="cs"/>
          <w:rtl/>
        </w:rPr>
        <w:t xml:space="preserve">הליך בדיקת תחשיב בחוקי עזר עבור מועצה מקומית או עירייה - </w:t>
      </w:r>
      <w:r w:rsidRPr="00880B95">
        <w:rPr>
          <w:rFonts w:hint="cs"/>
          <w:rtl/>
        </w:rPr>
        <w:t>_______________</w:t>
      </w:r>
      <w:r w:rsidRPr="00880B95">
        <w:rPr>
          <w:rtl/>
        </w:rPr>
        <w:t xml:space="preserve"> </w:t>
      </w:r>
      <w:r>
        <w:rPr>
          <w:rFonts w:hint="cs"/>
          <w:rtl/>
        </w:rPr>
        <w:t>בתוספת מע"מ.</w:t>
      </w:r>
    </w:p>
    <w:p w14:paraId="643BEE77" w14:textId="1951564C" w:rsidR="009A7FE2" w:rsidRDefault="00294E91" w:rsidP="009A7FE2">
      <w:pPr>
        <w:widowControl w:val="0"/>
        <w:numPr>
          <w:ilvl w:val="2"/>
          <w:numId w:val="28"/>
        </w:numPr>
        <w:spacing w:before="120" w:line="276" w:lineRule="auto"/>
        <w:ind w:left="1830" w:hanging="840"/>
        <w:jc w:val="both"/>
      </w:pPr>
      <w:r>
        <w:rPr>
          <w:rFonts w:hint="cs"/>
          <w:rtl/>
        </w:rPr>
        <w:t xml:space="preserve">הליך בדיקת תחשיב בחוקי עזר עבור מועצה אזורית </w:t>
      </w:r>
      <w:r w:rsidR="009A7FE2">
        <w:rPr>
          <w:rFonts w:hint="cs"/>
          <w:rtl/>
        </w:rPr>
        <w:t xml:space="preserve">- </w:t>
      </w:r>
      <w:r w:rsidR="009A7FE2" w:rsidRPr="00880B95">
        <w:rPr>
          <w:rFonts w:hint="cs"/>
          <w:rtl/>
        </w:rPr>
        <w:t>_______________</w:t>
      </w:r>
      <w:r w:rsidR="009A7FE2" w:rsidRPr="00880B95">
        <w:rPr>
          <w:rtl/>
        </w:rPr>
        <w:t xml:space="preserve"> </w:t>
      </w:r>
      <w:r w:rsidR="009A7FE2">
        <w:rPr>
          <w:rFonts w:hint="cs"/>
          <w:rtl/>
        </w:rPr>
        <w:t>בתוספת מע"מ.</w:t>
      </w:r>
    </w:p>
    <w:p w14:paraId="0B87C073" w14:textId="77777777" w:rsidR="009A7FE2" w:rsidRDefault="009A7FE2" w:rsidP="009A7FE2">
      <w:pPr>
        <w:widowControl w:val="0"/>
        <w:numPr>
          <w:ilvl w:val="2"/>
          <w:numId w:val="28"/>
        </w:numPr>
        <w:spacing w:before="120" w:line="276" w:lineRule="auto"/>
        <w:ind w:left="1830" w:hanging="840"/>
        <w:jc w:val="both"/>
      </w:pPr>
      <w:r w:rsidRPr="009A7FE2">
        <w:rPr>
          <w:rFonts w:ascii="David" w:hAnsi="David"/>
          <w:color w:val="222222"/>
          <w:rtl/>
        </w:rPr>
        <w:t>אחוז הנחה על התעריפים המקסימליים ליועצים</w:t>
      </w:r>
      <w:r w:rsidRPr="009A7FE2">
        <w:rPr>
          <w:rFonts w:hint="cs"/>
          <w:rtl/>
        </w:rPr>
        <w:t xml:space="preserve"> - _________ אחוזים</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B729FE">
      <w:pPr>
        <w:widowControl w:val="0"/>
        <w:numPr>
          <w:ilvl w:val="0"/>
          <w:numId w:val="28"/>
        </w:numPr>
        <w:spacing w:before="120" w:line="276" w:lineRule="auto"/>
        <w:jc w:val="both"/>
        <w:outlineLvl w:val="2"/>
        <w:rPr>
          <w:b/>
          <w:bCs/>
          <w:u w:val="single"/>
          <w:rtl/>
        </w:rPr>
      </w:pPr>
      <w:bookmarkStart w:id="178" w:name="H4_הצמדה"/>
      <w:bookmarkEnd w:id="177"/>
      <w:r>
        <w:rPr>
          <w:b/>
          <w:bCs/>
          <w:u w:val="single"/>
          <w:rtl/>
        </w:rPr>
        <w:t>הצמדה</w:t>
      </w:r>
    </w:p>
    <w:p w14:paraId="032F0FCD" w14:textId="77777777" w:rsidR="005323F6" w:rsidRDefault="005323F6" w:rsidP="005323F6">
      <w:pPr>
        <w:widowControl w:val="0"/>
        <w:numPr>
          <w:ilvl w:val="1"/>
          <w:numId w:val="28"/>
        </w:numPr>
        <w:spacing w:before="120" w:line="276" w:lineRule="auto"/>
        <w:ind w:left="930" w:hanging="540"/>
        <w:jc w:val="both"/>
      </w:pPr>
      <w:bookmarkStart w:id="179" w:name="H5_הגדרות_בנושא_הצמדה"/>
      <w:bookmarkStart w:id="180" w:name="H4_דרך_תשלום_התמורה"/>
      <w:bookmarkEnd w:id="178"/>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3F7DE9AA" w14:textId="77777777" w:rsidR="005323F6" w:rsidRPr="00EE6B3F" w:rsidRDefault="005323F6" w:rsidP="00B729FE">
      <w:pPr>
        <w:widowControl w:val="0"/>
        <w:spacing w:before="120" w:line="276" w:lineRule="auto"/>
        <w:ind w:left="930"/>
        <w:jc w:val="both"/>
        <w:rPr>
          <w:rtl/>
        </w:rPr>
      </w:pPr>
      <w:r w:rsidRPr="00EE6B3F">
        <w:rPr>
          <w:rFonts w:hint="cs"/>
          <w:rtl/>
        </w:rPr>
        <w:t>עדכון התעריף ייקבע לפי החודש בו בוצע השירות.</w:t>
      </w:r>
    </w:p>
    <w:p w14:paraId="5C79EF75" w14:textId="77777777" w:rsidR="005323F6" w:rsidRDefault="005323F6" w:rsidP="00B729FE">
      <w:pPr>
        <w:widowControl w:val="0"/>
        <w:spacing w:before="120" w:line="276" w:lineRule="auto"/>
        <w:ind w:left="930"/>
        <w:jc w:val="both"/>
        <w:rPr>
          <w:rtl/>
        </w:rPr>
      </w:pPr>
      <w:r w:rsidRPr="00EE6B3F">
        <w:rPr>
          <w:rFonts w:hint="cs"/>
          <w:rtl/>
        </w:rPr>
        <w:t>תאריך הבסיס יהיה מועד החתימה של המשרד על ההסכם.</w:t>
      </w:r>
    </w:p>
    <w:p w14:paraId="4CE43E09" w14:textId="77777777" w:rsidR="005323F6" w:rsidRPr="00EE6B3F" w:rsidRDefault="005323F6" w:rsidP="00B729FE">
      <w:pPr>
        <w:widowControl w:val="0"/>
        <w:spacing w:before="120" w:line="276" w:lineRule="auto"/>
        <w:ind w:left="930"/>
        <w:jc w:val="both"/>
        <w:rPr>
          <w:rtl/>
        </w:rPr>
      </w:pPr>
      <w:r>
        <w:rPr>
          <w:rFonts w:hint="cs"/>
          <w:rtl/>
        </w:rPr>
        <w:t>הצמדת התמורה שהינה בהתאם לרכיבי תפוקה תוצמד בהתאם להוראות שלהלן:</w:t>
      </w:r>
    </w:p>
    <w:p w14:paraId="6B2CB3A3" w14:textId="77777777" w:rsidR="005323F6" w:rsidRDefault="005323F6" w:rsidP="00B729FE">
      <w:pPr>
        <w:widowControl w:val="0"/>
        <w:numPr>
          <w:ilvl w:val="1"/>
          <w:numId w:val="28"/>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79"/>
    <w:p w14:paraId="2CF46249" w14:textId="77777777" w:rsidR="005323F6" w:rsidRDefault="005323F6" w:rsidP="00B729FE">
      <w:pPr>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66B5DEA" w14:textId="77777777" w:rsidR="005323F6" w:rsidRDefault="005323F6" w:rsidP="00B729FE">
      <w:pPr>
        <w:widowControl w:val="0"/>
        <w:numPr>
          <w:ilvl w:val="2"/>
          <w:numId w:val="28"/>
        </w:numPr>
        <w:spacing w:before="120" w:line="276" w:lineRule="auto"/>
        <w:ind w:left="1225" w:hanging="505"/>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FEBA37"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A3AB282"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38DF1F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2D9E839" w14:textId="77777777" w:rsidR="005323F6" w:rsidRDefault="005323F6" w:rsidP="00B729FE">
      <w:pPr>
        <w:widowControl w:val="0"/>
        <w:numPr>
          <w:ilvl w:val="2"/>
          <w:numId w:val="28"/>
        </w:numPr>
        <w:spacing w:before="120" w:line="276" w:lineRule="auto"/>
        <w:ind w:left="1225" w:hanging="505"/>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5CAEB3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w:t>
      </w:r>
      <w:r>
        <w:rPr>
          <w:rFonts w:ascii="David" w:hAnsi="David"/>
          <w:rtl/>
        </w:rPr>
        <w:lastRenderedPageBreak/>
        <w:t>פורסם המדד בגין אותו החודש.</w:t>
      </w:r>
    </w:p>
    <w:p w14:paraId="353ADBBB"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81" w:name="H5_תנאי_ההצמדה"/>
      <w:r>
        <w:rPr>
          <w:rFonts w:ascii="David" w:hAnsi="David"/>
          <w:u w:val="single"/>
          <w:rtl/>
        </w:rPr>
        <w:t>תנאי ההצמדה</w:t>
      </w:r>
    </w:p>
    <w:bookmarkEnd w:id="181"/>
    <w:p w14:paraId="2E0C55F9"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A4AFE69"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1A0ECA87"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447C625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72D5F135"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14936848"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76144687"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82" w:name="H5_ביצוע_ההצמדה"/>
      <w:r>
        <w:rPr>
          <w:rFonts w:ascii="David" w:hAnsi="David"/>
          <w:u w:val="single"/>
          <w:rtl/>
        </w:rPr>
        <w:t>ביצוע ההצמדה</w:t>
      </w:r>
    </w:p>
    <w:bookmarkEnd w:id="182"/>
    <w:p w14:paraId="02E2A7F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4C52C9E8"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83" w:name="H5_אופן_חישוב_ההצמדה"/>
      <w:r>
        <w:rPr>
          <w:rFonts w:ascii="David" w:hAnsi="David"/>
          <w:u w:val="single"/>
          <w:rtl/>
        </w:rPr>
        <w:t>אופן חישוב ההצמדה</w:t>
      </w:r>
    </w:p>
    <w:bookmarkEnd w:id="183"/>
    <w:p w14:paraId="1F18A9F2"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103C592C"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359F8F"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דרך תשלום התמורה</w:t>
      </w:r>
    </w:p>
    <w:bookmarkEnd w:id="180"/>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Pr="00B729FE" w:rsidRDefault="001A0C02">
      <w:pPr>
        <w:widowControl w:val="0"/>
        <w:numPr>
          <w:ilvl w:val="1"/>
          <w:numId w:val="28"/>
        </w:numPr>
        <w:spacing w:before="120" w:line="276" w:lineRule="auto"/>
        <w:ind w:left="930" w:hanging="540"/>
        <w:jc w:val="both"/>
        <w:rPr>
          <w:spacing w:val="-4"/>
          <w:rtl/>
        </w:rPr>
      </w:pPr>
      <w:r w:rsidRPr="00B729FE">
        <w:rPr>
          <w:spacing w:val="-4"/>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w:t>
      </w:r>
      <w:r>
        <w:rPr>
          <w:rtl/>
        </w:rPr>
        <w:lastRenderedPageBreak/>
        <w:t>לפורטל הספקים הממשלתי וכמפורט בנספח לחוזה זה.</w:t>
      </w:r>
    </w:p>
    <w:p w14:paraId="1956A86C" w14:textId="77777777" w:rsidR="0085696C" w:rsidRDefault="001A0C02" w:rsidP="00B729FE">
      <w:pPr>
        <w:widowControl w:val="0"/>
        <w:numPr>
          <w:ilvl w:val="0"/>
          <w:numId w:val="28"/>
        </w:numPr>
        <w:spacing w:before="120" w:line="276" w:lineRule="auto"/>
        <w:jc w:val="both"/>
        <w:outlineLvl w:val="2"/>
        <w:rPr>
          <w:b/>
          <w:bCs/>
          <w:u w:val="single"/>
          <w:rtl/>
        </w:rPr>
      </w:pPr>
      <w:bookmarkStart w:id="184" w:name="H4_התמורה__סופית_ומוחלטת"/>
      <w:r>
        <w:rPr>
          <w:b/>
          <w:bCs/>
          <w:u w:val="single"/>
          <w:rtl/>
        </w:rPr>
        <w:t>התמורה – סופית ומוחלטת</w:t>
      </w:r>
    </w:p>
    <w:bookmarkEnd w:id="184"/>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B729FE">
      <w:pPr>
        <w:widowControl w:val="0"/>
        <w:numPr>
          <w:ilvl w:val="0"/>
          <w:numId w:val="28"/>
        </w:numPr>
        <w:spacing w:before="120" w:line="276" w:lineRule="auto"/>
        <w:jc w:val="both"/>
        <w:outlineLvl w:val="2"/>
        <w:rPr>
          <w:b/>
          <w:bCs/>
          <w:u w:val="single"/>
          <w:rtl/>
        </w:rPr>
      </w:pPr>
      <w:bookmarkStart w:id="185" w:name="H4_קיזוז"/>
      <w:r>
        <w:rPr>
          <w:b/>
          <w:bCs/>
          <w:u w:val="single"/>
          <w:rtl/>
        </w:rPr>
        <w:t>קיזוז</w:t>
      </w:r>
    </w:p>
    <w:bookmarkEnd w:id="185"/>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B729FE">
      <w:pPr>
        <w:widowControl w:val="0"/>
        <w:numPr>
          <w:ilvl w:val="0"/>
          <w:numId w:val="28"/>
        </w:numPr>
        <w:spacing w:before="120" w:line="276" w:lineRule="auto"/>
        <w:jc w:val="both"/>
        <w:outlineLvl w:val="2"/>
        <w:rPr>
          <w:b/>
          <w:bCs/>
          <w:u w:val="single"/>
          <w:rtl/>
        </w:rPr>
      </w:pPr>
      <w:bookmarkStart w:id="186" w:name="H4_משמעות_קביעה_כי_נותן_השירותים_או_מי_מ"/>
      <w:r>
        <w:rPr>
          <w:b/>
          <w:bCs/>
          <w:u w:val="single"/>
          <w:rtl/>
        </w:rPr>
        <w:t>משמעות קביעה כי נותן השירותים או מי מטעמו הם עובד המשרד</w:t>
      </w:r>
    </w:p>
    <w:bookmarkEnd w:id="186"/>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B729FE">
      <w:pPr>
        <w:widowControl w:val="0"/>
        <w:numPr>
          <w:ilvl w:val="0"/>
          <w:numId w:val="28"/>
        </w:numPr>
        <w:spacing w:before="120" w:line="276" w:lineRule="auto"/>
        <w:jc w:val="both"/>
        <w:outlineLvl w:val="2"/>
        <w:rPr>
          <w:b/>
          <w:bCs/>
          <w:u w:val="single"/>
          <w:rtl/>
        </w:rPr>
      </w:pPr>
      <w:bookmarkStart w:id="187" w:name="H4_נזיקין_"/>
      <w:r>
        <w:rPr>
          <w:b/>
          <w:bCs/>
          <w:u w:val="single"/>
          <w:rtl/>
        </w:rPr>
        <w:t xml:space="preserve">נזיקין </w:t>
      </w:r>
    </w:p>
    <w:bookmarkEnd w:id="187"/>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B729FE">
      <w:pPr>
        <w:widowControl w:val="0"/>
        <w:numPr>
          <w:ilvl w:val="0"/>
          <w:numId w:val="28"/>
        </w:numPr>
        <w:spacing w:before="120" w:line="276" w:lineRule="auto"/>
        <w:jc w:val="both"/>
        <w:outlineLvl w:val="2"/>
        <w:rPr>
          <w:b/>
          <w:bCs/>
          <w:u w:val="single"/>
          <w:rtl/>
        </w:rPr>
      </w:pPr>
      <w:bookmarkStart w:id="188" w:name="H4_חובת_ביטוח"/>
      <w:r>
        <w:rPr>
          <w:b/>
          <w:bCs/>
          <w:u w:val="single"/>
          <w:rtl/>
        </w:rPr>
        <w:t>חובת ביטוח</w:t>
      </w:r>
    </w:p>
    <w:p w14:paraId="777961D8" w14:textId="77777777" w:rsidR="00686071" w:rsidRPr="008072CF" w:rsidRDefault="00686071" w:rsidP="00686071">
      <w:pPr>
        <w:widowControl w:val="0"/>
        <w:numPr>
          <w:ilvl w:val="1"/>
          <w:numId w:val="28"/>
        </w:numPr>
        <w:spacing w:before="120" w:line="276" w:lineRule="auto"/>
        <w:ind w:left="930" w:hanging="540"/>
        <w:jc w:val="both"/>
      </w:pPr>
      <w:bookmarkStart w:id="189" w:name="H4_זכויות_יוצרים_"/>
      <w:bookmarkEnd w:id="188"/>
      <w:r>
        <w:rPr>
          <w:rFonts w:hint="cs"/>
          <w:rtl/>
        </w:rPr>
        <w:t>נותן השירותים</w:t>
      </w:r>
      <w:r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Pr="008072CF">
        <w:rPr>
          <w:rtl/>
        </w:rPr>
        <w:t xml:space="preserve">ביטוח משולב אחריות מקצועית/מוצר, ביטוחי כלי רכב), בגבולות אחריות סבירים בהתאם לאופיים והיקפם של השירותים </w:t>
      </w:r>
      <w:r>
        <w:rPr>
          <w:rFonts w:hint="cs"/>
          <w:rtl/>
        </w:rPr>
        <w:t>שהוא נותן</w:t>
      </w:r>
      <w:r w:rsidRPr="008072CF">
        <w:rPr>
          <w:rtl/>
        </w:rPr>
        <w:t xml:space="preserve">. </w:t>
      </w:r>
      <w:r>
        <w:rPr>
          <w:rFonts w:hint="cs"/>
          <w:rtl/>
        </w:rPr>
        <w:t xml:space="preserve">אם </w:t>
      </w:r>
      <w:r w:rsidRPr="008072CF">
        <w:rPr>
          <w:rtl/>
        </w:rPr>
        <w:t xml:space="preserve">נותן השירותים </w:t>
      </w:r>
      <w:r>
        <w:rPr>
          <w:rFonts w:hint="cs"/>
          <w:rtl/>
        </w:rPr>
        <w:t xml:space="preserve">יעסיק </w:t>
      </w:r>
      <w:r w:rsidRPr="008072CF">
        <w:rPr>
          <w:rtl/>
        </w:rPr>
        <w:t>קבלני משנה, עליו לדרוש כי הללו יערכו ביטוחים כנ"ל ולחלופין לכלול בביטוחיו כיסוי לפעילותם.</w:t>
      </w:r>
    </w:p>
    <w:p w14:paraId="06ABA15F" w14:textId="77777777" w:rsidR="00686071" w:rsidRPr="008072CF" w:rsidRDefault="00686071" w:rsidP="00686071">
      <w:pPr>
        <w:widowControl w:val="0"/>
        <w:numPr>
          <w:ilvl w:val="1"/>
          <w:numId w:val="28"/>
        </w:numPr>
        <w:spacing w:before="120" w:line="276" w:lineRule="auto"/>
        <w:ind w:left="930" w:hanging="540"/>
        <w:jc w:val="both"/>
      </w:pPr>
      <w:r>
        <w:rPr>
          <w:rFonts w:hint="cs"/>
          <w:rtl/>
        </w:rPr>
        <w:t>נותן השירותים</w:t>
      </w:r>
      <w:r w:rsidRPr="008072CF">
        <w:rPr>
          <w:rtl/>
        </w:rPr>
        <w:t xml:space="preserve"> יוודא כי בכל ביטוחיו המתייחסים לשירותים נשוא ההתקשרו</w:t>
      </w:r>
      <w:r>
        <w:rPr>
          <w:rFonts w:hint="cs"/>
          <w:rtl/>
        </w:rPr>
        <w:t xml:space="preserve">ת </w:t>
      </w:r>
      <w:r w:rsidRPr="008072CF">
        <w:rPr>
          <w:rtl/>
        </w:rPr>
        <w:t>תיכל</w:t>
      </w:r>
      <w:r>
        <w:rPr>
          <w:rtl/>
        </w:rPr>
        <w:t xml:space="preserve">ל הרחבת שיפוי כלפי מדינת ישראל </w:t>
      </w:r>
      <w:r>
        <w:rPr>
          <w:rFonts w:hint="cs"/>
          <w:rtl/>
        </w:rPr>
        <w:t>-</w:t>
      </w:r>
      <w:r w:rsidRPr="008072CF">
        <w:rPr>
          <w:rtl/>
        </w:rPr>
        <w:t xml:space="preserve"> משרד </w:t>
      </w:r>
      <w:r>
        <w:rPr>
          <w:rFonts w:hint="cs"/>
          <w:rtl/>
        </w:rPr>
        <w:t>הפנים</w:t>
      </w:r>
      <w:r w:rsidRPr="008072CF">
        <w:rPr>
          <w:rtl/>
        </w:rPr>
        <w:t xml:space="preserve"> בגין אחריותם למעשי ו/או מחדלי הספק. </w:t>
      </w:r>
    </w:p>
    <w:p w14:paraId="015A5D68" w14:textId="77777777" w:rsidR="00686071" w:rsidRPr="008072CF" w:rsidRDefault="00686071" w:rsidP="00686071">
      <w:pPr>
        <w:widowControl w:val="0"/>
        <w:numPr>
          <w:ilvl w:val="1"/>
          <w:numId w:val="28"/>
        </w:numPr>
        <w:spacing w:before="120" w:line="276" w:lineRule="auto"/>
        <w:ind w:left="930" w:hanging="540"/>
        <w:jc w:val="both"/>
      </w:pPr>
      <w:r>
        <w:rPr>
          <w:rFonts w:hint="cs"/>
          <w:rtl/>
        </w:rPr>
        <w:lastRenderedPageBreak/>
        <w:t>נותן השירותים</w:t>
      </w:r>
      <w:r w:rsidRPr="008072CF">
        <w:rPr>
          <w:rtl/>
        </w:rPr>
        <w:t xml:space="preserve"> יוודא כי בכל ביטוחיו המתייחסים לשירותים נשוא ההתקשרות ייכלל סעיף ויתור על זכות התחלוף/השיבוב כלפי מדינת ישראל</w:t>
      </w:r>
      <w:r>
        <w:rPr>
          <w:rtl/>
        </w:rPr>
        <w:t>-</w:t>
      </w:r>
      <w:r w:rsidRPr="008072CF">
        <w:rPr>
          <w:rtl/>
        </w:rPr>
        <w:t xml:space="preserve"> משרד </w:t>
      </w:r>
      <w:r>
        <w:rPr>
          <w:rFonts w:hint="cs"/>
          <w:rtl/>
        </w:rPr>
        <w:t>הפנים,</w:t>
      </w:r>
      <w:r w:rsidRPr="008072CF">
        <w:rPr>
          <w:rtl/>
        </w:rPr>
        <w:t xml:space="preserve"> עובדיה והפועלים מטעמה (ויתור כאמור לא יחול בגין נזק בזדון). </w:t>
      </w:r>
    </w:p>
    <w:p w14:paraId="02BE127C" w14:textId="77777777" w:rsidR="00686071" w:rsidRDefault="00686071" w:rsidP="00686071">
      <w:pPr>
        <w:widowControl w:val="0"/>
        <w:numPr>
          <w:ilvl w:val="1"/>
          <w:numId w:val="28"/>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50D7DF43" w14:textId="77777777" w:rsidR="00686071" w:rsidRPr="00CE54CA" w:rsidRDefault="00686071" w:rsidP="00686071">
      <w:pPr>
        <w:widowControl w:val="0"/>
        <w:numPr>
          <w:ilvl w:val="1"/>
          <w:numId w:val="28"/>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7A146FDA"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 xml:space="preserve">זכויות יוצרים </w:t>
      </w:r>
    </w:p>
    <w:bookmarkEnd w:id="189"/>
    <w:p w14:paraId="7D13F614" w14:textId="77777777" w:rsidR="0085696C" w:rsidRDefault="001A0C0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B729FE">
      <w:pPr>
        <w:widowControl w:val="0"/>
        <w:numPr>
          <w:ilvl w:val="0"/>
          <w:numId w:val="28"/>
        </w:numPr>
        <w:spacing w:before="120" w:line="276" w:lineRule="auto"/>
        <w:jc w:val="both"/>
        <w:outlineLvl w:val="2"/>
        <w:rPr>
          <w:b/>
          <w:bCs/>
          <w:u w:val="single"/>
          <w:rtl/>
        </w:rPr>
      </w:pPr>
      <w:bookmarkStart w:id="190" w:name="H4_שמירת_סודיות"/>
      <w:r>
        <w:rPr>
          <w:b/>
          <w:bCs/>
          <w:u w:val="single"/>
          <w:rtl/>
        </w:rPr>
        <w:t>שמירת סודיות</w:t>
      </w:r>
    </w:p>
    <w:bookmarkEnd w:id="190"/>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lastRenderedPageBreak/>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B729FE">
      <w:pPr>
        <w:widowControl w:val="0"/>
        <w:numPr>
          <w:ilvl w:val="0"/>
          <w:numId w:val="28"/>
        </w:numPr>
        <w:spacing w:before="120" w:line="276" w:lineRule="auto"/>
        <w:jc w:val="both"/>
        <w:outlineLvl w:val="2"/>
        <w:rPr>
          <w:b/>
          <w:bCs/>
          <w:u w:val="single"/>
          <w:rtl/>
        </w:rPr>
      </w:pPr>
      <w:bookmarkStart w:id="191" w:name="H4_נציג_המשרד"/>
      <w:r>
        <w:rPr>
          <w:b/>
          <w:bCs/>
          <w:u w:val="single"/>
          <w:rtl/>
        </w:rPr>
        <w:t>נציג המשרד</w:t>
      </w:r>
    </w:p>
    <w:bookmarkEnd w:id="191"/>
    <w:p w14:paraId="2F3B61E0" w14:textId="72AA8177"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686071" w:rsidRPr="00AD1670">
        <w:rPr>
          <w:rFonts w:ascii="David" w:eastAsia="David" w:hAnsi="David"/>
          <w:rtl/>
        </w:rPr>
        <w:t xml:space="preserve">מנהל אגף </w:t>
      </w:r>
      <w:r w:rsidR="00686071" w:rsidRPr="00AD1670">
        <w:rPr>
          <w:rFonts w:ascii="David" w:eastAsia="David" w:hAnsi="David" w:hint="cs"/>
          <w:rtl/>
          <w:lang w:eastAsia="he-IL"/>
        </w:rPr>
        <w:t>בכיר בקרה וכלכלה</w:t>
      </w:r>
      <w:r w:rsidR="00686071" w:rsidRPr="00AD1670">
        <w:rPr>
          <w:rFonts w:ascii="David" w:eastAsia="David" w:hAnsi="David" w:hint="cs"/>
          <w:rtl/>
        </w:rPr>
        <w:t xml:space="preserve"> או </w:t>
      </w:r>
      <w:r w:rsidR="00686071" w:rsidRPr="00AD1670">
        <w:rPr>
          <w:rFonts w:ascii="David" w:eastAsia="David" w:hAnsi="David" w:hint="cs"/>
          <w:rtl/>
          <w:lang w:eastAsia="he-IL"/>
        </w:rPr>
        <w:t>מנהלת תחום (ארנונה)</w:t>
      </w:r>
      <w:r w:rsidR="00686071">
        <w:rPr>
          <w:rFonts w:ascii="David" w:hAnsi="David" w:hint="cs"/>
          <w:rt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B729FE">
      <w:pPr>
        <w:widowControl w:val="0"/>
        <w:numPr>
          <w:ilvl w:val="0"/>
          <w:numId w:val="28"/>
        </w:numPr>
        <w:spacing w:before="120" w:line="276" w:lineRule="auto"/>
        <w:jc w:val="both"/>
        <w:outlineLvl w:val="2"/>
        <w:rPr>
          <w:b/>
          <w:bCs/>
          <w:u w:val="single"/>
          <w:rtl/>
        </w:rPr>
      </w:pPr>
      <w:bookmarkStart w:id="192" w:name="H4_התניית_שיפוט"/>
      <w:r>
        <w:rPr>
          <w:b/>
          <w:bCs/>
          <w:u w:val="single"/>
          <w:rtl/>
        </w:rPr>
        <w:t>התניית שיפוט</w:t>
      </w:r>
    </w:p>
    <w:bookmarkEnd w:id="192"/>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B729FE">
      <w:pPr>
        <w:widowControl w:val="0"/>
        <w:numPr>
          <w:ilvl w:val="0"/>
          <w:numId w:val="28"/>
        </w:numPr>
        <w:spacing w:before="120" w:line="276" w:lineRule="auto"/>
        <w:jc w:val="both"/>
        <w:outlineLvl w:val="2"/>
        <w:rPr>
          <w:b/>
          <w:bCs/>
          <w:u w:val="single"/>
          <w:rtl/>
        </w:rPr>
      </w:pPr>
      <w:bookmarkStart w:id="193" w:name="H4_כתובות_והודעות"/>
      <w:r>
        <w:rPr>
          <w:b/>
          <w:bCs/>
          <w:u w:val="single"/>
          <w:rtl/>
        </w:rPr>
        <w:t>כתובות והודעות</w:t>
      </w:r>
    </w:p>
    <w:bookmarkEnd w:id="193"/>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B729FE">
      <w:pPr>
        <w:widowControl w:val="0"/>
        <w:numPr>
          <w:ilvl w:val="0"/>
          <w:numId w:val="28"/>
        </w:numPr>
        <w:spacing w:before="120" w:line="276" w:lineRule="auto"/>
        <w:jc w:val="both"/>
        <w:outlineLvl w:val="2"/>
        <w:rPr>
          <w:b/>
          <w:bCs/>
          <w:u w:val="single"/>
          <w:rtl/>
        </w:rPr>
      </w:pPr>
      <w:bookmarkStart w:id="194" w:name="H4_ביקורת"/>
      <w:r>
        <w:rPr>
          <w:b/>
          <w:bCs/>
          <w:u w:val="single"/>
          <w:rtl/>
        </w:rPr>
        <w:t>ביקורת</w:t>
      </w:r>
    </w:p>
    <w:bookmarkEnd w:id="194"/>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w:t>
      </w:r>
      <w:r>
        <w:rPr>
          <w:rtl/>
        </w:rPr>
        <w:lastRenderedPageBreak/>
        <w:t xml:space="preserve">ומצוי בידי צד שלישי. </w:t>
      </w:r>
    </w:p>
    <w:p w14:paraId="307498EA" w14:textId="77777777" w:rsidR="00B729FE" w:rsidRPr="00B729FE" w:rsidRDefault="00B729FE">
      <w:pPr>
        <w:bidi w:val="0"/>
        <w:rPr>
          <w:b/>
          <w:bCs/>
          <w:rtl/>
        </w:rPr>
      </w:pPr>
      <w:bookmarkStart w:id="195" w:name="H4_שינוי_בהסכם_או_בתנאים"/>
      <w:r w:rsidRPr="00B729FE">
        <w:rPr>
          <w:b/>
          <w:bCs/>
          <w:rtl/>
        </w:rPr>
        <w:br w:type="page"/>
      </w:r>
    </w:p>
    <w:p w14:paraId="437E062F" w14:textId="24C18E16" w:rsidR="0085696C" w:rsidRDefault="001A0C02" w:rsidP="00B729FE">
      <w:pPr>
        <w:widowControl w:val="0"/>
        <w:numPr>
          <w:ilvl w:val="0"/>
          <w:numId w:val="28"/>
        </w:numPr>
        <w:spacing w:before="120" w:line="276" w:lineRule="auto"/>
        <w:jc w:val="both"/>
        <w:outlineLvl w:val="2"/>
        <w:rPr>
          <w:b/>
          <w:bCs/>
          <w:u w:val="single"/>
          <w:rtl/>
        </w:rPr>
      </w:pPr>
      <w:r>
        <w:rPr>
          <w:b/>
          <w:bCs/>
          <w:u w:val="single"/>
          <w:rtl/>
        </w:rPr>
        <w:lastRenderedPageBreak/>
        <w:t>שינוי בהסכם או בתנאים</w:t>
      </w:r>
    </w:p>
    <w:bookmarkEnd w:id="195"/>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620AC4">
      <w:pPr>
        <w:widowControl w:val="0"/>
        <w:numPr>
          <w:ilvl w:val="0"/>
          <w:numId w:val="28"/>
        </w:numPr>
        <w:spacing w:before="120" w:line="276" w:lineRule="auto"/>
        <w:jc w:val="both"/>
        <w:outlineLvl w:val="2"/>
        <w:rPr>
          <w:u w:val="single"/>
          <w:rtl/>
        </w:rPr>
      </w:pPr>
      <w:bookmarkStart w:id="196" w:name="H4_אי_מילוי_חיוב_עלידי_נותן_השירותים"/>
      <w:r>
        <w:rPr>
          <w:b/>
          <w:bCs/>
          <w:u w:val="single"/>
          <w:rtl/>
        </w:rPr>
        <w:t>אי מילוי חיוב על-ידי נותן השירותים</w:t>
      </w:r>
    </w:p>
    <w:bookmarkEnd w:id="196"/>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620AC4">
      <w:pPr>
        <w:pageBreakBefore/>
        <w:widowControl w:val="0"/>
        <w:numPr>
          <w:ilvl w:val="0"/>
          <w:numId w:val="28"/>
        </w:numPr>
        <w:spacing w:before="120" w:line="276" w:lineRule="auto"/>
        <w:ind w:left="357" w:hanging="357"/>
        <w:jc w:val="both"/>
        <w:outlineLvl w:val="2"/>
        <w:rPr>
          <w:b/>
          <w:bCs/>
          <w:u w:val="single"/>
          <w:rtl/>
        </w:rPr>
      </w:pPr>
      <w:bookmarkStart w:id="197" w:name="H4_ערבות_"/>
      <w:r>
        <w:rPr>
          <w:b/>
          <w:bCs/>
          <w:u w:val="single"/>
          <w:rtl/>
        </w:rPr>
        <w:lastRenderedPageBreak/>
        <w:t xml:space="preserve">ערבות </w:t>
      </w:r>
    </w:p>
    <w:bookmarkEnd w:id="197"/>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33E0C56A"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31" w:tgtFrame="_blank" w:tooltip="https://govextra.gov.il/digital-guarantee/homepage/"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7155350"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2" w:tooltip="https://takam.mof.gov.il/document/H.7.3.3"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3"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620AC4">
      <w:pPr>
        <w:widowControl w:val="0"/>
        <w:numPr>
          <w:ilvl w:val="0"/>
          <w:numId w:val="28"/>
        </w:numPr>
        <w:spacing w:before="120" w:line="276" w:lineRule="auto"/>
        <w:jc w:val="both"/>
        <w:outlineLvl w:val="2"/>
        <w:rPr>
          <w:b/>
          <w:bCs/>
          <w:u w:val="single"/>
        </w:rPr>
      </w:pPr>
      <w:bookmarkStart w:id="198" w:name="H4_מיצוי_זכויות"/>
      <w:r>
        <w:rPr>
          <w:b/>
          <w:bCs/>
          <w:u w:val="single"/>
          <w:rtl/>
        </w:rPr>
        <w:t>מיצוי זכויות</w:t>
      </w:r>
    </w:p>
    <w:bookmarkEnd w:id="198"/>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430D1788" w14:textId="77777777" w:rsidR="00070AD4" w:rsidRDefault="001A0C02" w:rsidP="00E03252">
      <w:pPr>
        <w:widowControl w:val="0"/>
        <w:tabs>
          <w:tab w:val="left" w:pos="746"/>
        </w:tabs>
        <w:spacing w:line="276" w:lineRule="auto"/>
        <w:jc w:val="both"/>
        <w:rPr>
          <w:rtl/>
        </w:rPr>
      </w:pPr>
      <w:r>
        <w:rPr>
          <w:rtl/>
        </w:rPr>
        <w:tab/>
      </w:r>
    </w:p>
    <w:p w14:paraId="744AE2BC" w14:textId="77777777" w:rsidR="00070AD4" w:rsidRDefault="00070AD4" w:rsidP="00E03252">
      <w:pPr>
        <w:widowControl w:val="0"/>
        <w:tabs>
          <w:tab w:val="left" w:pos="746"/>
        </w:tabs>
        <w:spacing w:line="276" w:lineRule="auto"/>
        <w:jc w:val="both"/>
        <w:rPr>
          <w:rtl/>
        </w:rPr>
      </w:pPr>
    </w:p>
    <w:tbl>
      <w:tblPr>
        <w:tblStyle w:val="afffff3"/>
        <w:bidiVisual/>
        <w:tblW w:w="0" w:type="auto"/>
        <w:jc w:val="center"/>
        <w:tblInd w:w="0" w:type="dxa"/>
        <w:tblBorders>
          <w:left w:val="none" w:sz="0" w:space="0" w:color="auto"/>
          <w:bottom w:val="none" w:sz="0" w:space="0" w:color="auto"/>
          <w:right w:val="none" w:sz="0" w:space="0" w:color="auto"/>
          <w:insideV w:val="none" w:sz="0" w:space="0" w:color="auto"/>
        </w:tblBorders>
        <w:tblLook w:val="0400" w:firstRow="0" w:lastRow="0" w:firstColumn="0" w:lastColumn="0" w:noHBand="0" w:noVBand="1"/>
        <w:tblCaption w:val="DHR00"/>
        <w:tblDescription w:val="Layout Table"/>
      </w:tblPr>
      <w:tblGrid>
        <w:gridCol w:w="1755"/>
        <w:gridCol w:w="284"/>
        <w:gridCol w:w="1756"/>
        <w:gridCol w:w="284"/>
        <w:gridCol w:w="1756"/>
      </w:tblGrid>
      <w:tr w:rsidR="00070AD4" w14:paraId="339BFA49" w14:textId="77777777" w:rsidTr="006B6F75">
        <w:trPr>
          <w:cantSplit/>
          <w:jc w:val="center"/>
        </w:trPr>
        <w:tc>
          <w:tcPr>
            <w:tcW w:w="1755" w:type="dxa"/>
            <w:vAlign w:val="center"/>
          </w:tcPr>
          <w:p w14:paraId="72C89127" w14:textId="41D2F7D0" w:rsidR="00070AD4" w:rsidRDefault="00070AD4" w:rsidP="00070AD4">
            <w:pPr>
              <w:widowControl w:val="0"/>
              <w:tabs>
                <w:tab w:val="left" w:pos="746"/>
              </w:tabs>
              <w:spacing w:line="276" w:lineRule="auto"/>
              <w:jc w:val="center"/>
              <w:rPr>
                <w:rtl/>
              </w:rPr>
            </w:pPr>
            <w:r>
              <w:rPr>
                <w:rtl/>
              </w:rPr>
              <w:t>המנהל הכללי</w:t>
            </w:r>
          </w:p>
        </w:tc>
        <w:tc>
          <w:tcPr>
            <w:tcW w:w="284" w:type="dxa"/>
            <w:tcBorders>
              <w:top w:val="nil"/>
              <w:bottom w:val="nil"/>
            </w:tcBorders>
            <w:vAlign w:val="center"/>
          </w:tcPr>
          <w:p w14:paraId="13756E98" w14:textId="77777777" w:rsidR="00070AD4" w:rsidRDefault="00070AD4" w:rsidP="00070AD4">
            <w:pPr>
              <w:widowControl w:val="0"/>
              <w:tabs>
                <w:tab w:val="left" w:pos="746"/>
              </w:tabs>
              <w:spacing w:line="276" w:lineRule="auto"/>
              <w:jc w:val="center"/>
              <w:rPr>
                <w:rtl/>
              </w:rPr>
            </w:pPr>
          </w:p>
        </w:tc>
        <w:tc>
          <w:tcPr>
            <w:tcW w:w="1756" w:type="dxa"/>
            <w:vAlign w:val="center"/>
          </w:tcPr>
          <w:p w14:paraId="1B208693" w14:textId="5579C3FF" w:rsidR="00070AD4" w:rsidRDefault="00070AD4" w:rsidP="00070AD4">
            <w:pPr>
              <w:widowControl w:val="0"/>
              <w:tabs>
                <w:tab w:val="left" w:pos="746"/>
              </w:tabs>
              <w:spacing w:line="276" w:lineRule="auto"/>
              <w:jc w:val="center"/>
              <w:rPr>
                <w:rtl/>
              </w:rPr>
            </w:pPr>
            <w:r>
              <w:rPr>
                <w:rtl/>
              </w:rPr>
              <w:t>חשב המשרד</w:t>
            </w:r>
          </w:p>
        </w:tc>
        <w:tc>
          <w:tcPr>
            <w:tcW w:w="284" w:type="dxa"/>
            <w:tcBorders>
              <w:top w:val="nil"/>
              <w:bottom w:val="nil"/>
            </w:tcBorders>
            <w:vAlign w:val="center"/>
          </w:tcPr>
          <w:p w14:paraId="49D78893" w14:textId="77777777" w:rsidR="00070AD4" w:rsidRDefault="00070AD4" w:rsidP="00070AD4">
            <w:pPr>
              <w:widowControl w:val="0"/>
              <w:tabs>
                <w:tab w:val="left" w:pos="746"/>
              </w:tabs>
              <w:spacing w:line="276" w:lineRule="auto"/>
              <w:jc w:val="center"/>
              <w:rPr>
                <w:rtl/>
              </w:rPr>
            </w:pPr>
          </w:p>
        </w:tc>
        <w:tc>
          <w:tcPr>
            <w:tcW w:w="1756" w:type="dxa"/>
            <w:vAlign w:val="center"/>
          </w:tcPr>
          <w:p w14:paraId="6C9F3AB4" w14:textId="1205BB1A" w:rsidR="00070AD4" w:rsidRDefault="00070AD4" w:rsidP="00070AD4">
            <w:pPr>
              <w:widowControl w:val="0"/>
              <w:tabs>
                <w:tab w:val="left" w:pos="746"/>
              </w:tabs>
              <w:spacing w:line="276" w:lineRule="auto"/>
              <w:jc w:val="center"/>
              <w:rPr>
                <w:rtl/>
              </w:rPr>
            </w:pPr>
            <w:r>
              <w:rPr>
                <w:rtl/>
              </w:rPr>
              <w:t>נותן השירותים</w:t>
            </w:r>
          </w:p>
        </w:tc>
      </w:tr>
    </w:tbl>
    <w:p w14:paraId="5BCEDC45" w14:textId="7F8F99D2" w:rsidR="0085696C" w:rsidRDefault="001A0C02" w:rsidP="00E03252">
      <w:pPr>
        <w:widowControl w:val="0"/>
        <w:tabs>
          <w:tab w:val="left" w:pos="746"/>
        </w:tabs>
        <w:spacing w:line="276" w:lineRule="auto"/>
        <w:jc w:val="both"/>
        <w:rPr>
          <w:rtl/>
        </w:rPr>
      </w:pPr>
      <w:r>
        <w:rPr>
          <w:rtl/>
        </w:rPr>
        <w:t xml:space="preserve"> </w:t>
      </w:r>
    </w:p>
    <w:p w14:paraId="0B64A8B7" w14:textId="68CF2ECA" w:rsidR="0085696C" w:rsidRPr="00070AD4" w:rsidRDefault="001A0C02" w:rsidP="00070AD4">
      <w:pPr>
        <w:widowControl w:val="0"/>
        <w:tabs>
          <w:tab w:val="left" w:pos="746"/>
        </w:tabs>
        <w:spacing w:line="276" w:lineRule="auto"/>
        <w:jc w:val="both"/>
        <w:rPr>
          <w:rtl/>
        </w:rPr>
      </w:pPr>
      <w:r>
        <w:t xml:space="preserve">      </w:t>
      </w:r>
      <w:r>
        <w:rPr>
          <w:rtl/>
        </w:rPr>
        <w:t xml:space="preserve"> </w:t>
      </w:r>
      <w:r>
        <w:rPr>
          <w:rtl/>
        </w:rPr>
        <w:tab/>
      </w:r>
      <w:r>
        <w:rPr>
          <w:rtl/>
        </w:rPr>
        <w:tab/>
      </w:r>
      <w:r>
        <w:rPr>
          <w:rtl/>
        </w:rPr>
        <w:tab/>
        <w:t xml:space="preserve">      </w:t>
      </w:r>
      <w:r>
        <w:rPr>
          <w:rtl/>
        </w:rPr>
        <w:tab/>
      </w:r>
      <w:r>
        <w:rPr>
          <w:rtl/>
        </w:rPr>
        <w:tab/>
        <w:t xml:space="preserve">           </w:t>
      </w: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620AC4">
      <w:pPr>
        <w:widowControl w:val="0"/>
        <w:outlineLvl w:val="1"/>
        <w:rPr>
          <w:rFonts w:ascii="David" w:hAnsi="David"/>
          <w:b/>
          <w:bCs/>
          <w:rtl/>
        </w:rPr>
      </w:pPr>
      <w:bookmarkStart w:id="199"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620AC4">
      <w:pPr>
        <w:widowControl w:val="0"/>
        <w:spacing w:line="276" w:lineRule="auto"/>
        <w:rPr>
          <w:rFonts w:ascii="David" w:hAnsi="David"/>
          <w:b/>
          <w:bCs/>
          <w:u w:val="single"/>
        </w:rPr>
      </w:pPr>
      <w:bookmarkStart w:id="200" w:name="H3_התחייבות_לשמירת_סודיות_ולמניעת_ניגוד_"/>
      <w:bookmarkEnd w:id="199"/>
      <w:r>
        <w:rPr>
          <w:rFonts w:ascii="David" w:hAnsi="David"/>
          <w:b/>
          <w:bCs/>
          <w:u w:val="single"/>
          <w:rtl/>
        </w:rPr>
        <w:t>התחייבות לשמירת סודיות ולמניעת ניגוד עניינים</w:t>
      </w:r>
    </w:p>
    <w:p w14:paraId="30BF6A96" w14:textId="77777777" w:rsidR="0085696C" w:rsidRDefault="001A0C02" w:rsidP="00620AC4">
      <w:pPr>
        <w:widowControl w:val="0"/>
        <w:spacing w:line="276" w:lineRule="auto"/>
        <w:outlineLvl w:val="2"/>
        <w:rPr>
          <w:rFonts w:ascii="David" w:hAnsi="David"/>
          <w:b/>
          <w:bCs/>
          <w:u w:val="single"/>
          <w:rtl/>
        </w:rPr>
      </w:pPr>
      <w:bookmarkStart w:id="201" w:name="H4_מבוא_"/>
      <w:bookmarkEnd w:id="200"/>
      <w:r>
        <w:rPr>
          <w:rFonts w:ascii="David" w:hAnsi="David"/>
          <w:b/>
          <w:bCs/>
          <w:u w:val="single"/>
          <w:rtl/>
        </w:rPr>
        <w:t xml:space="preserve">מבוא </w:t>
      </w:r>
    </w:p>
    <w:bookmarkEnd w:id="201"/>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620AC4">
      <w:pPr>
        <w:widowControl w:val="0"/>
        <w:spacing w:line="276" w:lineRule="auto"/>
        <w:ind w:left="720" w:hanging="720"/>
        <w:outlineLvl w:val="2"/>
        <w:rPr>
          <w:rFonts w:ascii="David" w:hAnsi="David"/>
          <w:b/>
          <w:bCs/>
          <w:u w:val="single"/>
          <w:rtl/>
        </w:rPr>
      </w:pPr>
      <w:bookmarkStart w:id="202" w:name="H4_אי_לזאת_אני_החמ_מתחייב_כלפי_משרד_הפני"/>
      <w:r>
        <w:rPr>
          <w:rFonts w:ascii="David" w:hAnsi="David"/>
          <w:b/>
          <w:bCs/>
          <w:u w:val="single"/>
          <w:rtl/>
        </w:rPr>
        <w:t xml:space="preserve">אי לזאת, אני הח"מ מתחייב כלפי משרד הפנים כדלקמן: </w:t>
      </w:r>
    </w:p>
    <w:bookmarkEnd w:id="202"/>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w:t>
      </w:r>
      <w:r>
        <w:rPr>
          <w:rFonts w:ascii="David" w:hAnsi="David"/>
          <w:rtl/>
        </w:rPr>
        <w:lastRenderedPageBreak/>
        <w:t xml:space="preserve">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21AEC2C" w14:textId="77777777" w:rsidR="00686071" w:rsidRPr="00686071" w:rsidRDefault="00686071" w:rsidP="00686071">
      <w:pPr>
        <w:pStyle w:val="afff"/>
        <w:widowControl w:val="0"/>
        <w:numPr>
          <w:ilvl w:val="0"/>
          <w:numId w:val="29"/>
        </w:numPr>
        <w:spacing w:after="200" w:line="276" w:lineRule="auto"/>
        <w:jc w:val="both"/>
        <w:rPr>
          <w:rFonts w:ascii="David" w:hAnsi="David" w:cs="David"/>
          <w:sz w:val="26"/>
          <w:rtl/>
        </w:rPr>
      </w:pPr>
      <w:r w:rsidRPr="00686071">
        <w:rPr>
          <w:rFonts w:ascii="David" w:hAnsi="David" w:cs="David"/>
          <w:sz w:val="26"/>
          <w:rtl/>
        </w:rPr>
        <w:t>מבלי</w:t>
      </w:r>
      <w:r w:rsidRPr="00686071">
        <w:rPr>
          <w:rFonts w:ascii="David" w:hAnsi="David" w:cs="David"/>
          <w:rtl/>
        </w:rPr>
        <w:t xml:space="preserve"> לגרוע מן האמור, נותן השירותים וכל המבצעים והפועלים מטעמו, לא יתנו, </w:t>
      </w:r>
      <w:r w:rsidRPr="00686071">
        <w:rPr>
          <w:rFonts w:ascii="David" w:hAnsi="David" w:cs="David"/>
          <w:b/>
          <w:bCs/>
          <w:rtl/>
        </w:rPr>
        <w:t>במהלך תקופת ההתקשרות</w:t>
      </w:r>
      <w:r w:rsidRPr="00686071">
        <w:rPr>
          <w:rFonts w:ascii="David" w:hAnsi="David" w:cs="David"/>
          <w:rtl/>
        </w:rPr>
        <w:t xml:space="preserve"> </w:t>
      </w:r>
      <w:r w:rsidRPr="00686071">
        <w:rPr>
          <w:rFonts w:ascii="David" w:hAnsi="David" w:cs="David"/>
          <w:b/>
          <w:bCs/>
          <w:rtl/>
        </w:rPr>
        <w:t>ולמשך שנה מתום תקופת ההתקשרות נשוא המכרז</w:t>
      </w:r>
      <w:r w:rsidRPr="00686071">
        <w:rPr>
          <w:rFonts w:ascii="David" w:hAnsi="David" w:cs="David"/>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EBD0F86" w14:textId="189C4389"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203" w:name="H2_נספח_ג2__כתב_ערבות_ביצוע"/>
      <w:r>
        <w:rPr>
          <w:rFonts w:ascii="David" w:hAnsi="David"/>
          <w:b/>
          <w:bCs/>
          <w:rtl/>
        </w:rPr>
        <w:br w:type="page"/>
      </w:r>
      <w:bookmarkEnd w:id="203"/>
    </w:p>
    <w:p w14:paraId="4DE10E5E" w14:textId="77777777" w:rsidR="0085696C" w:rsidRDefault="001A0C02" w:rsidP="00620AC4">
      <w:pPr>
        <w:keepNext/>
        <w:keepLines/>
        <w:widowControl w:val="0"/>
        <w:outlineLvl w:val="1"/>
        <w:rPr>
          <w:rFonts w:ascii="David" w:hAnsi="David"/>
          <w:rtl/>
        </w:rPr>
      </w:pPr>
      <w:bookmarkStart w:id="204"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3621D7B9" w14:textId="77777777" w:rsidR="00686071" w:rsidRPr="00620AC4" w:rsidRDefault="004D374F" w:rsidP="00620AC4">
      <w:pPr>
        <w:pStyle w:val="Normal4"/>
        <w:outlineLvl w:val="2"/>
        <w:rPr>
          <w:bCs/>
          <w:szCs w:val="32"/>
          <w:rtl/>
        </w:rPr>
      </w:pPr>
      <w:bookmarkStart w:id="205" w:name="m_-6384238554758463524_H3_כללי"/>
      <w:bookmarkEnd w:id="204"/>
      <w:r w:rsidRPr="00620AC4">
        <w:rPr>
          <w:bCs/>
          <w:szCs w:val="32"/>
          <w:rtl/>
        </w:rPr>
        <w:t> </w:t>
      </w:r>
      <w:bookmarkStart w:id="206" w:name="_Toc127984914"/>
      <w:bookmarkEnd w:id="205"/>
      <w:r w:rsidR="00686071" w:rsidRPr="00620AC4">
        <w:rPr>
          <w:bCs/>
          <w:szCs w:val="32"/>
          <w:rtl/>
        </w:rPr>
        <w:t>כללי:</w:t>
      </w:r>
      <w:bookmarkEnd w:id="206"/>
    </w:p>
    <w:p w14:paraId="4B5DB337" w14:textId="77777777" w:rsidR="00686071" w:rsidRPr="00686071" w:rsidRDefault="00686071">
      <w:pPr>
        <w:pStyle w:val="afff"/>
        <w:numPr>
          <w:ilvl w:val="1"/>
          <w:numId w:val="41"/>
        </w:numPr>
        <w:spacing w:after="160" w:line="360" w:lineRule="auto"/>
        <w:contextualSpacing/>
        <w:jc w:val="both"/>
        <w:rPr>
          <w:rFonts w:ascii="David" w:hAnsi="David" w:cs="David"/>
          <w:rtl/>
        </w:rPr>
      </w:pPr>
      <w:r w:rsidRPr="00686071">
        <w:rPr>
          <w:rFonts w:ascii="David" w:hAnsi="David" w:cs="David"/>
          <w:rtl/>
        </w:rPr>
        <w:t>הספק מתחייב לקיים בקפידה את כל דרישות משרד הפנים. זכיה במכרז תחייב את הנהלת הספק לחתום על נספח אבטחת מידע זה, המפורט לעיל וכן התחייבות לשמירת סודיות.</w:t>
      </w:r>
    </w:p>
    <w:p w14:paraId="64B12B1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על הספק תחול האחריות האזרחית והפלילית וכל אחריות אחרת, באופן בלעדי, לכל הפרת דין, חוק, נורמה, הנחיות או הסכם בכל הנוגע לקיום חוזה זה, בשימוש שייעשה ע"י הספק, או כל גורם שהוא מטעמו בכל הציוד, המערכות, התוכנה, היישומים והמידע.</w:t>
      </w:r>
    </w:p>
    <w:p w14:paraId="7BCF9AC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ימנה נאמן אבטחת מידע וסייבר, שיהיה אחראי ליישום כלל היבטי אבטחת המידע במערכות ובתהליכים למול משרד הפנים.</w:t>
      </w:r>
    </w:p>
    <w:p w14:paraId="66709FD3"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הספק מתחייב ליישם את דרישות "הגנת שרשרת אספקה בסייבר – שאלון 1.4" של מערך הסייבר הלאומי באופן שהולם את פעילותו, גודלו ומורכבותו, תוך ניהול הסיכון כפונקציה של הסתברות והשפעה בתיאום עם גורמי אבטחת המידע והסייבר במשרד הפנים. </w:t>
      </w:r>
    </w:p>
    <w:p w14:paraId="09B04709" w14:textId="77777777" w:rsidR="00686071" w:rsidRPr="00686071" w:rsidRDefault="00686071">
      <w:pPr>
        <w:pStyle w:val="afff"/>
        <w:numPr>
          <w:ilvl w:val="1"/>
          <w:numId w:val="41"/>
        </w:numPr>
        <w:spacing w:line="360" w:lineRule="auto"/>
        <w:contextualSpacing/>
        <w:rPr>
          <w:rFonts w:ascii="David" w:hAnsi="David" w:cs="David"/>
          <w:rtl/>
        </w:rPr>
      </w:pPr>
      <w:r w:rsidRPr="00686071">
        <w:rPr>
          <w:rFonts w:ascii="David" w:hAnsi="David" w:cs="David"/>
          <w:rtl/>
        </w:rPr>
        <w:t>המשרד זכאי לשנות ולהגדיר מחדש את כללי אבטחת המידע, מעת לעת ועל פי הצורך, והספק מתחייב לקיים את הכללים כפי שייקבעו ע"י המשרד ללא תוספת תמורה.</w:t>
      </w:r>
    </w:p>
    <w:p w14:paraId="4AA1CE87" w14:textId="77777777" w:rsidR="00686071" w:rsidRPr="00686071" w:rsidRDefault="00686071" w:rsidP="00686071">
      <w:pPr>
        <w:ind w:left="792"/>
        <w:rPr>
          <w:rFonts w:ascii="David" w:hAnsi="David"/>
          <w:rtl/>
        </w:rPr>
      </w:pPr>
    </w:p>
    <w:p w14:paraId="3C7CFBF7" w14:textId="77777777" w:rsidR="00686071" w:rsidRPr="00620AC4" w:rsidRDefault="00686071" w:rsidP="00620AC4">
      <w:pPr>
        <w:pStyle w:val="Normal4"/>
        <w:tabs>
          <w:tab w:val="num" w:pos="501"/>
        </w:tabs>
        <w:ind w:left="501"/>
        <w:outlineLvl w:val="2"/>
        <w:rPr>
          <w:bCs/>
          <w:szCs w:val="32"/>
          <w:rtl/>
        </w:rPr>
      </w:pPr>
      <w:bookmarkStart w:id="207" w:name="_Toc127984916"/>
      <w:r w:rsidRPr="00620AC4">
        <w:rPr>
          <w:bCs/>
          <w:szCs w:val="32"/>
          <w:rtl/>
        </w:rPr>
        <w:t>שמירה על סודיות ופרטיות:</w:t>
      </w:r>
      <w:bookmarkEnd w:id="207"/>
    </w:p>
    <w:p w14:paraId="21DB144A"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6CA621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3C5BD03F"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w:t>
      </w:r>
    </w:p>
    <w:p w14:paraId="2950CF5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באחריות הספק לדאוג לחיסיון, אמינות וזמינות המידע שברשותו.</w:t>
      </w:r>
    </w:p>
    <w:p w14:paraId="1C2EF6E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כל מסמך/חומר שיועבר מוצפן, הרי יישמר אצל הספק בתצורה מוצפנת.</w:t>
      </w:r>
    </w:p>
    <w:p w14:paraId="50C2BB88"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9A13269"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בעת אירוע אבטחת מידע או אירוע חריג אצל הספק, בו קיים חשד לגבי דלף מידע, הספק מחויב להודיע באופן מידי לאיש הקשר מטעם משרד הפנים.</w:t>
      </w:r>
    </w:p>
    <w:p w14:paraId="1817D67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המידע, בכל הפרה או חשד להפרה של חוקים תקנות או נהלי אבטחת מידע כולל בחקירת אירועים או חשדות לחריגות אבטחת מידע או דליפת מידע לגורמים בלתי מורשים.</w:t>
      </w:r>
    </w:p>
    <w:p w14:paraId="658B516B" w14:textId="77777777" w:rsidR="00686071" w:rsidRPr="00686071" w:rsidRDefault="00686071" w:rsidP="00686071">
      <w:pPr>
        <w:bidi w:val="0"/>
        <w:spacing w:line="259" w:lineRule="auto"/>
        <w:rPr>
          <w:rFonts w:ascii="David" w:hAnsi="David"/>
        </w:rPr>
      </w:pPr>
      <w:r w:rsidRPr="00686071">
        <w:rPr>
          <w:rFonts w:ascii="David" w:hAnsi="David"/>
        </w:rPr>
        <w:br w:type="page"/>
      </w:r>
    </w:p>
    <w:p w14:paraId="2CBF6CEF" w14:textId="77777777" w:rsidR="00686071" w:rsidRPr="00620AC4" w:rsidRDefault="00686071" w:rsidP="00620AC4">
      <w:pPr>
        <w:pStyle w:val="Normal4"/>
        <w:tabs>
          <w:tab w:val="num" w:pos="501"/>
        </w:tabs>
        <w:ind w:left="501"/>
        <w:outlineLvl w:val="2"/>
        <w:rPr>
          <w:bCs/>
          <w:szCs w:val="32"/>
          <w:rtl/>
        </w:rPr>
      </w:pPr>
      <w:bookmarkStart w:id="208" w:name="_Toc127984918"/>
      <w:r w:rsidRPr="00620AC4">
        <w:rPr>
          <w:bCs/>
          <w:szCs w:val="32"/>
          <w:rtl/>
        </w:rPr>
        <w:lastRenderedPageBreak/>
        <w:t>משאבי אנוש:</w:t>
      </w:r>
      <w:bookmarkEnd w:id="208"/>
    </w:p>
    <w:p w14:paraId="46C2D85A"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יהיה אחראי כלפי המשרד על כל פעילות עובדיו ו/או מי מטעמו במסגרת ההתקשרות.</w:t>
      </w:r>
    </w:p>
    <w:p w14:paraId="3BF2D222"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באמצעות נקיטת אמצעי הגנה סבירים ומקובלים.</w:t>
      </w:r>
    </w:p>
    <w:p w14:paraId="6D74293B"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לעובדים (כולל עובדים חיצוניים לארגון) המסיימים את העסקתם בארגון, בין אם ביוזמתם או ביוזמת המעסיק, תיחסם האפשרות גישה למידע.</w:t>
      </w:r>
    </w:p>
    <w:p w14:paraId="1C5EB632"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הספק, ספקי המשנה שלו וכל המועסקים על ידו או מטעמו במסגרת המכרז, לרבות מנהלי הספק (להלן ולעיל: "העובדים"), יתבקשו לחתום כלפי הספק על התחייבויות אבטחת מידע המובאות להלן במסמך זה כתנאי להגשת הצעה.</w:t>
      </w:r>
    </w:p>
    <w:p w14:paraId="78805615"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עובדי הספק, ספקי המשנה שלו וכל המועסקים על ידו או מטעמו במסגרת המכרז, יעברו תדרוך אבטחת מידע בהקשר לפעילות הספק עבור המזמין בעת תחילת ההתקשרות, המשרד שומר לעצמו את הזכות לבצע תדריכים שונים ע"פ צורך.</w:t>
      </w:r>
    </w:p>
    <w:p w14:paraId="6E734D20" w14:textId="77777777" w:rsidR="00686071" w:rsidRPr="00620AC4" w:rsidRDefault="00686071" w:rsidP="00620AC4">
      <w:pPr>
        <w:pStyle w:val="Normal4"/>
        <w:tabs>
          <w:tab w:val="num" w:pos="501"/>
        </w:tabs>
        <w:ind w:left="501"/>
        <w:outlineLvl w:val="2"/>
        <w:rPr>
          <w:bCs/>
          <w:szCs w:val="32"/>
          <w:rtl/>
        </w:rPr>
      </w:pPr>
      <w:bookmarkStart w:id="209" w:name="_Toc127984917"/>
      <w:r w:rsidRPr="00620AC4">
        <w:rPr>
          <w:bCs/>
          <w:szCs w:val="32"/>
          <w:rtl/>
        </w:rPr>
        <w:t>אישורי ביטחון:</w:t>
      </w:r>
    </w:p>
    <w:p w14:paraId="5862BB3C"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העסקת כל עובד תהיה על פי החלטת המשרד וטעונה אישור מראש ובכתב של ממונה הביטחון במשרד, וזאת מבלי לגרוע ממחויבויות הספק ואחריותו על פי חוזה זה.</w:t>
      </w:r>
    </w:p>
    <w:p w14:paraId="5EB5DB51"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במקרה ותידרש בהמשך ההתקשרות נגיעה בחומרים רגישים/מסווגים יידרשו העובדים לעבור אצל קב"ט המשרד הליך לקבלת סיווג ביטחוני ברמה כזאת או אחרת שתקבע ע"י הקב"ט ע"פ צורך. במקרים אלו תבוצע העבודה רק לאחר קבלת הסיווג הנדרש.</w:t>
      </w:r>
    </w:p>
    <w:p w14:paraId="01AB8932"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ממונה ביטחון של המשרד או נציגו יהיו רשאים לדרוש מהספק שלא להעסיק מי מעובדיו, גם לאחר שהחל את עבודתו, מבלי שיתנו טעם לכך והספק מתחייב להרחיק את העובד מיד לאחר שיידרש לעשות זאת. המשרד לא יהיה חייב לפצות את הספק בדרך כל שהיא בגין זה.</w:t>
      </w:r>
    </w:p>
    <w:p w14:paraId="2CBB03A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ימציא רשימה שמית של עובדים שיועסקו על ידו לצרכי ביצוע חוזה זה.</w:t>
      </w:r>
    </w:p>
    <w:p w14:paraId="1D88ECC1"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הנהלת הספק מצהירה בזה כי ידוע לה שכל הידיעות אשר בידה או אשר תגענה לידה או לעובדיה תוך כדי מימוש התחייבויותיה לפי חוזה זה או בקשר עמו, הינן בגדר "חסוי-עסקי" והוא מתחייב לשמור על כל ידיעה לשם ביצוע חוזה או בקשר עמו.</w:t>
      </w:r>
    </w:p>
    <w:p w14:paraId="28EF579F" w14:textId="77777777" w:rsidR="00686071" w:rsidRPr="00620AC4" w:rsidRDefault="00686071" w:rsidP="00620AC4">
      <w:pPr>
        <w:pStyle w:val="Normal4"/>
        <w:tabs>
          <w:tab w:val="num" w:pos="501"/>
        </w:tabs>
        <w:ind w:left="501"/>
        <w:outlineLvl w:val="2"/>
        <w:rPr>
          <w:bCs/>
          <w:szCs w:val="32"/>
          <w:rtl/>
        </w:rPr>
      </w:pPr>
      <w:r w:rsidRPr="00620AC4">
        <w:rPr>
          <w:bCs/>
          <w:szCs w:val="32"/>
          <w:rtl/>
        </w:rPr>
        <w:t>שמירת מידע:</w:t>
      </w:r>
    </w:p>
    <w:p w14:paraId="010128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הספק מתחייב להחזיר למשרד (מבלי לשמור עותקים כלשהם) כל מידע, חומר ומסמכים שקיבל מהמשרד לצורך פרויקט זה תוך שבועיים מיום סיום תקופת החוזה או מיום שנידרש לכך ע"י המשרד, לפי המוקדם ביניהם. </w:t>
      </w:r>
    </w:p>
    <w:p w14:paraId="2477053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הכוונה לכל חומר שהוא, בכתובים, בדפוס, במדיה מגנטית או אופטית או בכל אמצעי אחר. </w:t>
      </w:r>
    </w:p>
    <w:p w14:paraId="051062CF"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במידה ובמסגרת עבודתו, הספק יידרש להיחשף לעבודה עם מערכות המשרד הייעודיות – הספק יידרש לקבל הנחיות אבטחת מידע מפורטות למערכות אלו ולהתחייב ליישמן.</w:t>
      </w:r>
    </w:p>
    <w:p w14:paraId="60AB4AEB" w14:textId="77777777" w:rsidR="00686071" w:rsidRPr="00620AC4" w:rsidRDefault="00686071" w:rsidP="00620AC4">
      <w:pPr>
        <w:pStyle w:val="Normal4"/>
        <w:tabs>
          <w:tab w:val="num" w:pos="501"/>
        </w:tabs>
        <w:ind w:left="501"/>
        <w:outlineLvl w:val="2"/>
        <w:rPr>
          <w:bCs/>
          <w:szCs w:val="32"/>
          <w:rtl/>
        </w:rPr>
      </w:pPr>
      <w:bookmarkStart w:id="210" w:name="_אבטחה_פיזית_וסביבתית:"/>
      <w:bookmarkStart w:id="211" w:name="_Toc127984920"/>
      <w:bookmarkEnd w:id="209"/>
      <w:bookmarkEnd w:id="210"/>
      <w:r w:rsidRPr="00620AC4">
        <w:rPr>
          <w:bCs/>
          <w:szCs w:val="32"/>
          <w:rtl/>
        </w:rPr>
        <w:lastRenderedPageBreak/>
        <w:t>אבטחה לוגית:</w:t>
      </w:r>
      <w:bookmarkEnd w:id="211"/>
    </w:p>
    <w:p w14:paraId="266605E8"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מערכת הפעלה עדכנית באחריות היצרן תוך ביצוע הקשחות מקסימליות בהתאם ל-</w:t>
      </w:r>
      <w:r w:rsidRPr="00686071">
        <w:rPr>
          <w:rFonts w:ascii="David" w:hAnsi="David" w:cs="David"/>
        </w:rPr>
        <w:t>Best Practices</w:t>
      </w:r>
      <w:r w:rsidRPr="00686071">
        <w:rPr>
          <w:rFonts w:ascii="David" w:hAnsi="David" w:cs="David"/>
          <w:rtl/>
        </w:rPr>
        <w:t xml:space="preserve">. עדכון טלאים ועדכוני אבטחת מידע יבוצעו לכל הפחות אחת לחודש בצורה ידנית או אוטומטית. </w:t>
      </w:r>
    </w:p>
    <w:p w14:paraId="32FD601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הזדהות למחשב הנייח/נייד תהיה ע"ב שם משתמש וסיסמא חזקה (8 תווים לפחות, אותיות גדולות וקטנות, ספרות ותו מיוחד אחד).</w:t>
      </w:r>
    </w:p>
    <w:p w14:paraId="3D5B03E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מערכת להגנה מפני נוזקות – אנטי-וירוס. המערכת תעודכן בצורה ידנית או אוטומטית, ע"י חתימות עדכניות, לכל הפחות אחת לחודש.  </w:t>
      </w:r>
    </w:p>
    <w:p w14:paraId="67B28B30"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תוכנותיו של המציע יהיו תוכנות מוכרות, מקוריות וברישיון בלבד. יש לצרף את רשימת התוכנות במסגרת מענה למכרז זה. המזמין שומר לעצמו את הזכות לפסול מסיבה כזאת או אחרת שימוש בתוכנות שעל פי טעמו אינן מאובטחות דיו.</w:t>
      </w:r>
    </w:p>
    <w:p w14:paraId="4792A673" w14:textId="77777777" w:rsidR="00686071" w:rsidRPr="00686071" w:rsidRDefault="00686071">
      <w:pPr>
        <w:pStyle w:val="afff"/>
        <w:numPr>
          <w:ilvl w:val="1"/>
          <w:numId w:val="41"/>
        </w:numPr>
        <w:spacing w:line="360" w:lineRule="auto"/>
        <w:contextualSpacing/>
        <w:rPr>
          <w:rFonts w:ascii="David" w:hAnsi="David" w:cs="David"/>
        </w:rPr>
      </w:pPr>
      <w:r w:rsidRPr="00686071">
        <w:rPr>
          <w:rFonts w:ascii="David" w:hAnsi="David" w:cs="David"/>
          <w:rtl/>
        </w:rPr>
        <w:t>טרם תחילת מתן השירותים ו/או במהלך ההתקשרות, המשרד שומר לעצמו את הזכות לבצע סקר ייעודי על כלל תחנות העבודה הייעודיות על מנת לאשר את אבטחתן ועל מנת למנוע פוטנציאל של דלף מידע ו/או פגיעיות.</w:t>
      </w:r>
    </w:p>
    <w:p w14:paraId="600866D6" w14:textId="77777777" w:rsidR="00686071" w:rsidRPr="00686071" w:rsidRDefault="00686071">
      <w:pPr>
        <w:numPr>
          <w:ilvl w:val="1"/>
          <w:numId w:val="41"/>
        </w:numPr>
        <w:spacing w:line="360" w:lineRule="auto"/>
        <w:rPr>
          <w:rFonts w:ascii="David" w:hAnsi="David"/>
        </w:rPr>
      </w:pPr>
      <w:r w:rsidRPr="00686071">
        <w:rPr>
          <w:rFonts w:ascii="David" w:hAnsi="David"/>
          <w:rtl/>
        </w:rPr>
        <w:t>הנהלת הספק תהיה מחויבת לעמוד בדרישות אבטחה וסייבר מפורטות יותר, במידה ויבואו בנוסף למפורט לסעיף זה באם ותידרש גישה לרשת המשרד או למערכותיה.</w:t>
      </w:r>
    </w:p>
    <w:p w14:paraId="3D5E1082" w14:textId="77777777" w:rsidR="00686071" w:rsidRPr="00620AC4" w:rsidRDefault="00686071" w:rsidP="00620AC4">
      <w:pPr>
        <w:pStyle w:val="Normal4"/>
        <w:tabs>
          <w:tab w:val="num" w:pos="501"/>
        </w:tabs>
        <w:ind w:left="501"/>
        <w:outlineLvl w:val="2"/>
        <w:rPr>
          <w:bCs/>
          <w:szCs w:val="32"/>
          <w:rtl/>
        </w:rPr>
      </w:pPr>
      <w:bookmarkStart w:id="212" w:name="_Toc127984921"/>
      <w:r w:rsidRPr="00620AC4">
        <w:rPr>
          <w:bCs/>
          <w:szCs w:val="32"/>
          <w:rtl/>
        </w:rPr>
        <w:t>תיעוד ובקרה:</w:t>
      </w:r>
      <w:bookmarkEnd w:id="212"/>
    </w:p>
    <w:p w14:paraId="5CAC333A"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55361667"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1706618F"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AD9734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327695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0A002710"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42E75419"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F922144"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41313E7"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Pr>
      </w:pPr>
      <w:r w:rsidRPr="00686071">
        <w:rPr>
          <w:rFonts w:ascii="David" w:hAnsi="David" w:cs="David"/>
          <w:rtl/>
        </w:rPr>
        <w:t xml:space="preserve">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4AEF7BD4"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tl/>
        </w:rPr>
      </w:pPr>
      <w:r w:rsidRPr="00686071">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606E57F8" w14:textId="77777777" w:rsidR="00686071" w:rsidRPr="00620AC4" w:rsidRDefault="00686071" w:rsidP="00620AC4">
      <w:pPr>
        <w:pStyle w:val="Normal4"/>
        <w:tabs>
          <w:tab w:val="num" w:pos="501"/>
        </w:tabs>
        <w:ind w:left="501"/>
        <w:outlineLvl w:val="2"/>
        <w:rPr>
          <w:bCs/>
          <w:szCs w:val="32"/>
          <w:rtl/>
        </w:rPr>
      </w:pPr>
      <w:bookmarkStart w:id="213" w:name="_Toc127984925"/>
      <w:r w:rsidRPr="00620AC4">
        <w:rPr>
          <w:bCs/>
          <w:szCs w:val="32"/>
          <w:rtl/>
        </w:rPr>
        <w:t>סיום התקשרות:</w:t>
      </w:r>
      <w:bookmarkEnd w:id="213"/>
    </w:p>
    <w:p w14:paraId="0431AAC7"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tl/>
        </w:rPr>
      </w:pPr>
      <w:r w:rsidRPr="00686071">
        <w:rPr>
          <w:rFonts w:ascii="David" w:hAnsi="David" w:cs="David"/>
          <w:rtl/>
        </w:rPr>
        <w:t>באחריות הספק הזוכה להשיב כל מידע שנמסר להם לרבות מידע לוגי, פיזי, התקן מחשוב, התקן אימות זיהוי וכדומה בסיום התקשרות.</w:t>
      </w:r>
    </w:p>
    <w:p w14:paraId="0071341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הספק יחתום על הצהרה בה הוא מתחייב שלא נשארו ברשותו מידע ו/או מידע אודות הארגון וכי הוא לא יעשה שום שימוש במידע על הארגון, אליו הוא נחשף במסגרת ההתקשרות.</w:t>
      </w:r>
    </w:p>
    <w:p w14:paraId="11E7244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כמו כן, תבוצע מחיקת עותקים של קבצים ומידע של המשרד ממערכות המידע ונכסי ה-</w:t>
      </w:r>
      <w:r w:rsidRPr="00686071">
        <w:rPr>
          <w:rFonts w:ascii="David" w:hAnsi="David" w:cs="David"/>
        </w:rPr>
        <w:t>IT</w:t>
      </w:r>
      <w:r w:rsidRPr="00686071">
        <w:rPr>
          <w:rFonts w:ascii="David" w:hAnsi="David" w:cs="David"/>
          <w:rtl/>
        </w:rPr>
        <w:t xml:space="preserve"> של הספק לאחר סיום הצורך העסקי באחזקתו.</w:t>
      </w:r>
    </w:p>
    <w:p w14:paraId="6B668E4E" w14:textId="77777777" w:rsidR="00686071" w:rsidRPr="00686071" w:rsidRDefault="00686071" w:rsidP="00686071">
      <w:pPr>
        <w:pStyle w:val="afff"/>
        <w:tabs>
          <w:tab w:val="left" w:pos="991"/>
        </w:tabs>
        <w:ind w:left="991"/>
        <w:rPr>
          <w:rFonts w:ascii="David" w:hAnsi="David" w:cs="David"/>
        </w:rPr>
      </w:pPr>
    </w:p>
    <w:p w14:paraId="586E309F" w14:textId="77777777" w:rsidR="00686071" w:rsidRPr="00686071" w:rsidRDefault="00686071" w:rsidP="00686071">
      <w:pPr>
        <w:pStyle w:val="Normal1"/>
        <w:spacing w:line="360" w:lineRule="auto"/>
        <w:ind w:left="0"/>
        <w:jc w:val="left"/>
        <w:rPr>
          <w:b/>
          <w:bCs/>
          <w:sz w:val="28"/>
          <w:szCs w:val="28"/>
          <w:u w:val="single"/>
          <w:rtl/>
        </w:rPr>
      </w:pPr>
      <w:r w:rsidRPr="00686071">
        <w:rPr>
          <w:b/>
          <w:bCs/>
          <w:sz w:val="28"/>
          <w:szCs w:val="28"/>
          <w:u w:val="single"/>
          <w:rtl/>
        </w:rPr>
        <w:t>אישור והתחייבות המציע:</w:t>
      </w:r>
    </w:p>
    <w:p w14:paraId="164C23BF" w14:textId="77777777" w:rsidR="00686071" w:rsidRPr="00686071" w:rsidRDefault="00686071" w:rsidP="00686071">
      <w:pPr>
        <w:pStyle w:val="Normal1"/>
        <w:spacing w:line="480" w:lineRule="auto"/>
        <w:ind w:left="0"/>
        <w:jc w:val="left"/>
        <w:rPr>
          <w:b/>
          <w:bCs/>
          <w:sz w:val="24"/>
          <w:rtl/>
        </w:rPr>
      </w:pPr>
      <w:r w:rsidRPr="00686071">
        <w:rPr>
          <w:b/>
          <w:bCs/>
          <w:sz w:val="24"/>
          <w:rtl/>
        </w:rPr>
        <w:t>קראתי את הנחיות הביטחון ואבטחת המידע והנני מתחייב לפעול ע"פ הנחיות אלה:</w:t>
      </w:r>
    </w:p>
    <w:p w14:paraId="02042404" w14:textId="77777777" w:rsidR="00686071" w:rsidRPr="00686071" w:rsidRDefault="00686071" w:rsidP="00686071">
      <w:pPr>
        <w:pStyle w:val="Normal1"/>
        <w:spacing w:line="480" w:lineRule="auto"/>
        <w:ind w:left="0"/>
        <w:jc w:val="left"/>
        <w:rPr>
          <w:b/>
          <w:bCs/>
          <w:sz w:val="24"/>
          <w:rtl/>
        </w:rPr>
      </w:pPr>
      <w:r w:rsidRPr="00686071">
        <w:rPr>
          <w:b/>
          <w:bCs/>
          <w:sz w:val="24"/>
          <w:rtl/>
        </w:rPr>
        <w:t>שם _______________  חתימה___________  חותמת_____________ תאריך___________</w:t>
      </w:r>
    </w:p>
    <w:p w14:paraId="73E667D2" w14:textId="77777777" w:rsidR="00686071" w:rsidRPr="00E14791" w:rsidRDefault="00686071" w:rsidP="00E14791">
      <w:pPr>
        <w:pStyle w:val="Normal6"/>
        <w:rPr>
          <w:b/>
          <w:bCs/>
          <w:rtl/>
        </w:rPr>
        <w:sectPr w:rsidR="00686071" w:rsidRPr="00E14791" w:rsidSect="00815FE1">
          <w:headerReference w:type="default" r:id="rId34"/>
          <w:footerReference w:type="default" r:id="rId35"/>
          <w:pgSz w:w="11906" w:h="16838"/>
          <w:pgMar w:top="1440" w:right="1558" w:bottom="1440" w:left="1560" w:header="708" w:footer="708" w:gutter="0"/>
          <w:cols w:space="708"/>
          <w:bidi/>
          <w:rtlGutter/>
          <w:docGrid w:linePitch="360"/>
        </w:sectPr>
      </w:pPr>
    </w:p>
    <w:p w14:paraId="6929D03C" w14:textId="77777777" w:rsidR="00686071" w:rsidRPr="005E23F4" w:rsidRDefault="00686071" w:rsidP="005E23F4">
      <w:pPr>
        <w:pStyle w:val="Normal5"/>
        <w:outlineLvl w:val="1"/>
        <w:rPr>
          <w:b/>
          <w:bCs/>
          <w:rtl/>
        </w:rPr>
      </w:pPr>
      <w:r w:rsidRPr="005E23F4">
        <w:rPr>
          <w:b/>
          <w:bCs/>
          <w:rtl/>
        </w:rPr>
        <w:lastRenderedPageBreak/>
        <w:t>נספח א' – הצהרה על שמירת סודיות:</w:t>
      </w:r>
    </w:p>
    <w:p w14:paraId="042682C4" w14:textId="77777777" w:rsidR="00686071" w:rsidRPr="00686071" w:rsidRDefault="00686071" w:rsidP="00686071">
      <w:pPr>
        <w:rPr>
          <w:rFonts w:ascii="David" w:hAnsi="David"/>
          <w:rtl/>
        </w:rPr>
      </w:pPr>
    </w:p>
    <w:p w14:paraId="54733B12" w14:textId="77777777" w:rsidR="00686071" w:rsidRPr="00686071" w:rsidRDefault="00686071" w:rsidP="00686071">
      <w:pPr>
        <w:spacing w:before="120" w:after="120"/>
        <w:ind w:right="426"/>
        <w:jc w:val="both"/>
        <w:rPr>
          <w:rFonts w:ascii="David" w:hAnsi="David"/>
          <w:b/>
          <w:bCs/>
          <w:rtl/>
        </w:rPr>
      </w:pPr>
      <w:r w:rsidRPr="00686071">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63ADFF46"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25270330"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64B20B59"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1D6A370A"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לפעול בהתאם להוראות חוק הגנת הפרטיות, התשמ"א-1981 והוראות כל דין הנוגע לעניין.</w:t>
      </w:r>
    </w:p>
    <w:p w14:paraId="0ECE4F15"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1BBC80F1"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29AB6CC0" w14:textId="77777777" w:rsidR="00686071" w:rsidRPr="00686071" w:rsidRDefault="00686071" w:rsidP="00686071">
      <w:pPr>
        <w:spacing w:before="120" w:after="120"/>
        <w:jc w:val="both"/>
        <w:rPr>
          <w:rFonts w:ascii="David" w:hAnsi="David"/>
          <w:b/>
          <w:bCs/>
          <w:sz w:val="18"/>
          <w:szCs w:val="18"/>
          <w:rtl/>
        </w:rPr>
      </w:pPr>
    </w:p>
    <w:p w14:paraId="3077DB5E" w14:textId="77777777" w:rsidR="00686071" w:rsidRPr="00686071" w:rsidRDefault="00686071" w:rsidP="00686071">
      <w:pPr>
        <w:spacing w:before="120" w:after="120"/>
        <w:jc w:val="both"/>
        <w:rPr>
          <w:rFonts w:ascii="David" w:hAnsi="David"/>
          <w:b/>
          <w:bCs/>
          <w:sz w:val="18"/>
          <w:szCs w:val="18"/>
          <w:rtl/>
        </w:rPr>
      </w:pPr>
      <w:r w:rsidRPr="00686071">
        <w:rPr>
          <w:rFonts w:ascii="David" w:hAnsi="David"/>
          <w:b/>
          <w:bCs/>
          <w:rtl/>
        </w:rPr>
        <w:t>הנני מצהיר/ה כי הבנתי את הנחיות משרד הפנים בנוגע לסודיות ואבטחת מידע ולראיה באתי על החתום</w:t>
      </w:r>
      <w:r w:rsidRPr="00686071">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00" w:firstRow="0" w:lastRow="0" w:firstColumn="0" w:lastColumn="0" w:noHBand="0" w:noVBand="1"/>
        <w:tblCaption w:val="DHR00"/>
        <w:tblDescription w:val="Layout Table"/>
      </w:tblPr>
      <w:tblGrid>
        <w:gridCol w:w="1701"/>
        <w:gridCol w:w="339"/>
        <w:gridCol w:w="1701"/>
        <w:gridCol w:w="339"/>
        <w:gridCol w:w="1701"/>
        <w:gridCol w:w="339"/>
        <w:gridCol w:w="1701"/>
        <w:gridCol w:w="339"/>
        <w:gridCol w:w="1701"/>
      </w:tblGrid>
      <w:tr w:rsidR="00686071" w:rsidRPr="00686071" w14:paraId="7688BCB8" w14:textId="77777777" w:rsidTr="00E14791">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012761EB" w14:textId="3F9E099E" w:rsidR="00686071" w:rsidRPr="00686071" w:rsidRDefault="00686071" w:rsidP="00E14791">
            <w:pPr>
              <w:spacing w:before="120" w:after="120"/>
              <w:jc w:val="center"/>
              <w:rPr>
                <w:rFonts w:ascii="David" w:hAnsi="David"/>
                <w:sz w:val="18"/>
                <w:szCs w:val="18"/>
                <w:rtl/>
              </w:rPr>
            </w:pPr>
            <w:r w:rsidRPr="00686071">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EE433C2"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73A28CF0" w14:textId="77777777" w:rsidR="00686071" w:rsidRPr="00686071" w:rsidRDefault="00686071" w:rsidP="00E14791">
            <w:pPr>
              <w:pStyle w:val="afff"/>
              <w:spacing w:before="120" w:after="120"/>
              <w:ind w:left="0"/>
              <w:jc w:val="center"/>
              <w:rPr>
                <w:rFonts w:ascii="David" w:hAnsi="David" w:cs="David"/>
                <w:sz w:val="18"/>
                <w:szCs w:val="18"/>
                <w:rtl/>
              </w:rPr>
            </w:pPr>
            <w:r w:rsidRPr="00686071">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E05DB55"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01BC275F" w14:textId="77777777" w:rsidR="00686071" w:rsidRPr="00686071" w:rsidRDefault="00686071" w:rsidP="00E14791">
            <w:pPr>
              <w:pStyle w:val="afff"/>
              <w:spacing w:before="120" w:after="120"/>
              <w:ind w:left="0"/>
              <w:jc w:val="center"/>
              <w:rPr>
                <w:rFonts w:ascii="David" w:hAnsi="David" w:cs="David"/>
                <w:sz w:val="18"/>
                <w:szCs w:val="18"/>
                <w:rtl/>
              </w:rPr>
            </w:pPr>
            <w:r w:rsidRPr="00686071">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2A3F12AC"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50BC1BF0" w14:textId="2CE3B7B5" w:rsidR="00686071" w:rsidRPr="00686071" w:rsidRDefault="00686071" w:rsidP="00E14791">
            <w:pPr>
              <w:spacing w:before="120" w:after="120"/>
              <w:jc w:val="center"/>
              <w:rPr>
                <w:rFonts w:ascii="David" w:hAnsi="David"/>
                <w:sz w:val="18"/>
                <w:szCs w:val="18"/>
                <w:rtl/>
              </w:rPr>
            </w:pPr>
            <w:r w:rsidRPr="00686071">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B88B3A8" w14:textId="77777777" w:rsidR="00686071" w:rsidRPr="00686071" w:rsidRDefault="00686071" w:rsidP="00E14791">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26611C55" w14:textId="77777777" w:rsidR="00686071" w:rsidRPr="00686071" w:rsidRDefault="00686071" w:rsidP="00E14791">
            <w:pPr>
              <w:pStyle w:val="afff"/>
              <w:spacing w:before="120" w:after="120"/>
              <w:jc w:val="center"/>
              <w:rPr>
                <w:rFonts w:ascii="David" w:hAnsi="David" w:cs="David"/>
                <w:sz w:val="18"/>
                <w:szCs w:val="18"/>
                <w:rtl/>
              </w:rPr>
            </w:pPr>
            <w:r w:rsidRPr="00686071">
              <w:rPr>
                <w:rFonts w:ascii="David" w:hAnsi="David" w:cs="David"/>
                <w:sz w:val="18"/>
                <w:szCs w:val="18"/>
                <w:rtl/>
              </w:rPr>
              <w:t>תאריך</w:t>
            </w:r>
          </w:p>
        </w:tc>
      </w:tr>
    </w:tbl>
    <w:p w14:paraId="76BCE8DC" w14:textId="77777777" w:rsidR="00686071" w:rsidRPr="00686071" w:rsidRDefault="00686071" w:rsidP="00686071">
      <w:pPr>
        <w:pStyle w:val="afff"/>
        <w:spacing w:before="120" w:after="120"/>
        <w:ind w:left="1080"/>
        <w:jc w:val="both"/>
        <w:rPr>
          <w:rFonts w:ascii="David" w:hAnsi="David" w:cs="David"/>
          <w:sz w:val="18"/>
          <w:szCs w:val="18"/>
          <w:rtl/>
        </w:rPr>
      </w:pPr>
    </w:p>
    <w:p w14:paraId="483E303D" w14:textId="77777777" w:rsidR="00686071" w:rsidRPr="00686071" w:rsidRDefault="00686071" w:rsidP="00686071">
      <w:pPr>
        <w:pStyle w:val="afff"/>
        <w:spacing w:before="120" w:after="120"/>
        <w:ind w:left="1080"/>
        <w:jc w:val="both"/>
        <w:rPr>
          <w:rFonts w:ascii="David" w:hAnsi="David" w:cs="David"/>
          <w:sz w:val="18"/>
          <w:szCs w:val="18"/>
          <w:rtl/>
        </w:rPr>
      </w:pPr>
    </w:p>
    <w:p w14:paraId="2557DCE7" w14:textId="2A185854" w:rsidR="0085696C" w:rsidRPr="00CC242C" w:rsidRDefault="0085696C" w:rsidP="00CC242C">
      <w:pPr>
        <w:bidi w:val="0"/>
        <w:rPr>
          <w:rFonts w:ascii="David" w:eastAsiaTheme="minorEastAsia" w:hAnsi="David"/>
          <w:b/>
          <w:bCs/>
          <w:kern w:val="32"/>
          <w:sz w:val="32"/>
          <w:szCs w:val="32"/>
        </w:rPr>
      </w:pPr>
    </w:p>
    <w:sectPr w:rsidR="0085696C" w:rsidRPr="00CC242C">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CC016" w14:textId="77777777" w:rsidR="00385D33" w:rsidRDefault="00385D33">
      <w:pPr>
        <w:rPr>
          <w:rtl/>
        </w:rPr>
      </w:pPr>
      <w:r>
        <w:separator/>
      </w:r>
    </w:p>
  </w:endnote>
  <w:endnote w:type="continuationSeparator" w:id="0">
    <w:p w14:paraId="3690F002" w14:textId="77777777" w:rsidR="00385D33" w:rsidRDefault="00385D3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608B4C56" w:rsidR="001B2BDB" w:rsidRDefault="001B2BDB">
    <w:pPr>
      <w:pStyle w:val="af1"/>
      <w:rPr>
        <w:rtl/>
      </w:rPr>
    </w:pPr>
    <w:r>
      <w:rPr>
        <w:rtl/>
      </w:rPr>
      <w:fldChar w:fldCharType="begin"/>
    </w:r>
    <w:r>
      <w:rPr>
        <w:rtl/>
      </w:rPr>
      <w:instrText>PAGE   \* MERGEFORMAT</w:instrText>
    </w:r>
    <w:r>
      <w:rPr>
        <w:rtl/>
      </w:rPr>
      <w:fldChar w:fldCharType="separate"/>
    </w:r>
    <w:r w:rsidR="00064D65" w:rsidRPr="00064D65">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89E8A" w14:textId="2B69123D" w:rsidR="00686071" w:rsidRPr="0081037B" w:rsidRDefault="00686071"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064D65">
      <w:rPr>
        <w:rFonts w:ascii="David" w:hAnsi="David"/>
        <w:b/>
        <w:bCs/>
        <w:noProof/>
      </w:rPr>
      <w:t>22</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064D65">
      <w:rPr>
        <w:rFonts w:ascii="David" w:hAnsi="David"/>
        <w:b/>
        <w:bCs/>
        <w:noProof/>
      </w:rPr>
      <w:t>61</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00056FF7"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7A2615">
      <w:rPr>
        <w:rStyle w:val="afffff"/>
        <w:noProof/>
        <w:rtl/>
      </w:rPr>
      <w:t>61</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CEDE73" w14:textId="77777777" w:rsidR="00385D33" w:rsidRDefault="00385D33">
      <w:r>
        <w:separator/>
      </w:r>
    </w:p>
  </w:footnote>
  <w:footnote w:type="continuationSeparator" w:id="0">
    <w:p w14:paraId="6234D18F" w14:textId="77777777" w:rsidR="00385D33" w:rsidRDefault="00385D33">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8147E" w14:textId="51EE04B0" w:rsidR="00686071" w:rsidRPr="003D28BE" w:rsidRDefault="00686071"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24D7A"/>
    <w:multiLevelType w:val="hybridMultilevel"/>
    <w:tmpl w:val="64F0A04A"/>
    <w:lvl w:ilvl="0" w:tplc="A4FE4234">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6AB4933"/>
    <w:multiLevelType w:val="hybridMultilevel"/>
    <w:tmpl w:val="EEF244FC"/>
    <w:lvl w:ilvl="0" w:tplc="16E0D34E">
      <w:start w:val="1"/>
      <w:numFmt w:val="decimal"/>
      <w:lvlText w:val="%1."/>
      <w:lvlJc w:val="left"/>
      <w:pPr>
        <w:tabs>
          <w:tab w:val="num" w:pos="720"/>
        </w:tabs>
        <w:ind w:left="720" w:hanging="360"/>
      </w:pPr>
      <w:rPr>
        <w:rFonts w:cs="David" w:hint="default"/>
        <w:b w:val="0"/>
        <w:bCs w:val="0"/>
        <w:sz w:val="28"/>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1AB136F3"/>
    <w:multiLevelType w:val="multilevel"/>
    <w:tmpl w:val="1CBE2768"/>
    <w:name w:val="Normal4List"/>
    <w:lvl w:ilvl="0">
      <w:start w:val="1"/>
      <w:numFmt w:val="decimal"/>
      <w:pStyle w:val="Normal4"/>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1"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32400128"/>
    <w:multiLevelType w:val="multilevel"/>
    <w:tmpl w:val="0409001F"/>
    <w:numStyleLink w:val="111111"/>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0" w15:restartNumberingAfterBreak="0">
    <w:nsid w:val="3955215B"/>
    <w:multiLevelType w:val="hybridMultilevel"/>
    <w:tmpl w:val="59428A28"/>
    <w:lvl w:ilvl="0" w:tplc="B1580FF2">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1"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3"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4"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8" w15:restartNumberingAfterBreak="0">
    <w:nsid w:val="4A636BF7"/>
    <w:multiLevelType w:val="hybridMultilevel"/>
    <w:tmpl w:val="88801A1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32D3F0A"/>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4"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3285374"/>
    <w:multiLevelType w:val="hybridMultilevel"/>
    <w:tmpl w:val="E8C6A3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451EE5"/>
    <w:multiLevelType w:val="hybridMultilevel"/>
    <w:tmpl w:val="B75E497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6741D95"/>
    <w:multiLevelType w:val="hybridMultilevel"/>
    <w:tmpl w:val="79FC3872"/>
    <w:lvl w:ilvl="0" w:tplc="C07E3E3A">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7"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3"/>
  </w:num>
  <w:num w:numId="21">
    <w:abstractNumId w:val="39"/>
  </w:num>
  <w:num w:numId="2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9"/>
  </w:num>
  <w:num w:numId="32">
    <w:abstractNumId w:val="26"/>
  </w:num>
  <w:num w:numId="33">
    <w:abstractNumId w:val="35"/>
  </w:num>
  <w:num w:numId="34">
    <w:abstractNumId w:val="44"/>
  </w:num>
  <w:num w:numId="35">
    <w:abstractNumId w:val="48"/>
  </w:num>
  <w:num w:numId="36">
    <w:abstractNumId w:val="24"/>
  </w:num>
  <w:num w:numId="37">
    <w:abstractNumId w:val="46"/>
  </w:num>
  <w:num w:numId="38">
    <w:abstractNumId w:val="23"/>
  </w:num>
  <w:num w:numId="39">
    <w:abstractNumId w:val="34"/>
  </w:num>
  <w:num w:numId="40">
    <w:abstractNumId w:val="11"/>
  </w:num>
  <w:num w:numId="41">
    <w:abstractNumId w:val="9"/>
  </w:num>
  <w:num w:numId="42">
    <w:abstractNumId w:val="32"/>
  </w:num>
  <w:num w:numId="43">
    <w:abstractNumId w:val="30"/>
  </w:num>
  <w:num w:numId="44">
    <w:abstractNumId w:val="7"/>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num>
  <w:num w:numId="49">
    <w:abstractNumId w:val="10"/>
  </w:num>
  <w:num w:numId="50">
    <w:abstractNumId w:val="37"/>
  </w:num>
  <w:num w:numId="51">
    <w:abstractNumId w:val="38"/>
  </w:num>
  <w:num w:numId="52">
    <w:abstractNumId w:val="28"/>
  </w:num>
  <w:num w:numId="53">
    <w:abstractNumId w:val="9"/>
  </w:num>
  <w:num w:numId="54">
    <w:abstractNumId w:val="9"/>
  </w:num>
  <w:num w:numId="55">
    <w:abstractNumId w:val="9"/>
  </w:num>
  <w:num w:numId="56">
    <w:abstractNumId w:val="9"/>
  </w:num>
  <w:num w:numId="57">
    <w:abstractNumId w:val="9"/>
  </w:num>
  <w:num w:numId="58">
    <w:abstractNumId w:val="9"/>
  </w:num>
  <w:num w:numId="59">
    <w:abstractNumId w:val="9"/>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796" w:val="........................................................................................................................................................................................................................................................................................................................................................................................................................................................................................................................................................................................................................................................................................................................................................................................................................................................................................................................................................................................................................................"/>
    <w:docVar w:name="18" w:val="........................................................................................................................................................................................................................................................................................................................................................................................................................................................................................................................................................................................................................................................................................................................................................................................................................................................................................................................................................................................................................................"/>
    <w:docVar w:name="3" w:val="........................................................................................................................................................................................................................................................................................................................................................................................................................................................................................................................................................................................................................................................................................................................................................................................................................................................................................................................................................................................................................................"/>
    <w:docVar w:name="40" w:val="........................................................................................................................................................................................................................................................................................................................................................................................................................................................................................................................................................................................................................................................................................................................................................................................................................................................................................................................................................................................................................................"/>
    <w:docVar w:name="815" w:val="........................................................................................................................................................................................................................................................................................................................................................................................................................................................................................................................................................................................................................................................................................................................................................................................................................................................................................................................................................................................................................................"/>
    <w:docVar w:name="DocTable" w:val="41"/>
    <w:docVar w:name="Document Headings-19-Feb-23 8:48:04 AM" w:val="........................................................................................................................................................................................................................................................................................................................................................................................................................................................................................................................................................................................................................................................................................................................................................................................................................................................................................................................................................................................................................................"/>
    <w:docVar w:name="Document Headings-27-Nov-23 9:14:27 AM" w:val="........................................................................................................................................................................................................................................................................................................................................................................................................................................................................................................................................................................................................................................................................................................................................................................................................................................................................................................................................................................................................................................"/>
    <w:docVar w:name="Document MetaData-19-Feb-23 8:38:41 AM" w:val="........................................................................................................................................................................................................................................................................................................................................................................................................................................................................................................................................................................................................................................................................................................................................................................................................................................................................................................................................................................................................................................"/>
    <w:docVar w:name="Document MetaData-27-Nov-23 9:08:56 AM" w:val="........................................................................................................................................................................................................................................................................................................................................................................................................................................................................................................................................................................................................................................................................................................................................................................................................................................................................................................................................................................................................................................"/>
    <w:docVar w:name="Document Tables-27-Nov-23 9:18:20 AM" w:val="........................................................................................................................................................................................................................................................................................................................................................................................................................................................................................................................................................................................................................................................................................................................................................................................................................................................................................................................................................................................................................................"/>
    <w:docVar w:name="P1" w:val="Document MetaData-27-Nov-23 9:08:56 AM"/>
    <w:docVar w:name="P2" w:val="Document Headings-27-Nov-23 9:14:27 AM"/>
    <w:docVar w:name="P3" w:val="Document Tables-27-Nov-23 9:18:20 AM"/>
    <w:docVar w:name="ParaNumber" w:val="1796"/>
  </w:docVars>
  <w:rsids>
    <w:rsidRoot w:val="001A0C02"/>
    <w:rsid w:val="00004DE6"/>
    <w:rsid w:val="00005779"/>
    <w:rsid w:val="00012A82"/>
    <w:rsid w:val="00015A84"/>
    <w:rsid w:val="000200B6"/>
    <w:rsid w:val="000329F4"/>
    <w:rsid w:val="000472D5"/>
    <w:rsid w:val="00047385"/>
    <w:rsid w:val="00047712"/>
    <w:rsid w:val="00064D65"/>
    <w:rsid w:val="0006660B"/>
    <w:rsid w:val="00066B14"/>
    <w:rsid w:val="00070AD4"/>
    <w:rsid w:val="00081AD3"/>
    <w:rsid w:val="00085382"/>
    <w:rsid w:val="00093044"/>
    <w:rsid w:val="000A6FE3"/>
    <w:rsid w:val="000B1564"/>
    <w:rsid w:val="000B56AD"/>
    <w:rsid w:val="000B76A9"/>
    <w:rsid w:val="000C3C3E"/>
    <w:rsid w:val="000C44E7"/>
    <w:rsid w:val="000D738A"/>
    <w:rsid w:val="000E2D09"/>
    <w:rsid w:val="000E35B9"/>
    <w:rsid w:val="000E4814"/>
    <w:rsid w:val="00110843"/>
    <w:rsid w:val="00114351"/>
    <w:rsid w:val="00117BEE"/>
    <w:rsid w:val="00117C4D"/>
    <w:rsid w:val="001212CA"/>
    <w:rsid w:val="00121DE8"/>
    <w:rsid w:val="00140C64"/>
    <w:rsid w:val="001411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760DE"/>
    <w:rsid w:val="00280B72"/>
    <w:rsid w:val="002833BB"/>
    <w:rsid w:val="002878D8"/>
    <w:rsid w:val="002932D5"/>
    <w:rsid w:val="00293E3B"/>
    <w:rsid w:val="00294E91"/>
    <w:rsid w:val="00295CFB"/>
    <w:rsid w:val="002A0BBE"/>
    <w:rsid w:val="002A40A3"/>
    <w:rsid w:val="002A44F6"/>
    <w:rsid w:val="002B4DED"/>
    <w:rsid w:val="002D4581"/>
    <w:rsid w:val="002E4EBB"/>
    <w:rsid w:val="002F0982"/>
    <w:rsid w:val="002F1648"/>
    <w:rsid w:val="002F69A7"/>
    <w:rsid w:val="00302CEC"/>
    <w:rsid w:val="00304299"/>
    <w:rsid w:val="00304838"/>
    <w:rsid w:val="00321D15"/>
    <w:rsid w:val="00327758"/>
    <w:rsid w:val="003342DD"/>
    <w:rsid w:val="003342DE"/>
    <w:rsid w:val="00352D49"/>
    <w:rsid w:val="00370E37"/>
    <w:rsid w:val="00374405"/>
    <w:rsid w:val="00385D33"/>
    <w:rsid w:val="003911B1"/>
    <w:rsid w:val="003A3788"/>
    <w:rsid w:val="003C317D"/>
    <w:rsid w:val="003C5236"/>
    <w:rsid w:val="003D28BE"/>
    <w:rsid w:val="003E0635"/>
    <w:rsid w:val="003E7786"/>
    <w:rsid w:val="004071F9"/>
    <w:rsid w:val="00424091"/>
    <w:rsid w:val="0043553A"/>
    <w:rsid w:val="004361D7"/>
    <w:rsid w:val="004364C4"/>
    <w:rsid w:val="0044441D"/>
    <w:rsid w:val="00466E61"/>
    <w:rsid w:val="00473030"/>
    <w:rsid w:val="0047410C"/>
    <w:rsid w:val="0049282E"/>
    <w:rsid w:val="00496AAC"/>
    <w:rsid w:val="004A360C"/>
    <w:rsid w:val="004C731B"/>
    <w:rsid w:val="004D288E"/>
    <w:rsid w:val="004D34D6"/>
    <w:rsid w:val="004D374F"/>
    <w:rsid w:val="004D672E"/>
    <w:rsid w:val="004D7B3B"/>
    <w:rsid w:val="004F46E4"/>
    <w:rsid w:val="004F73EC"/>
    <w:rsid w:val="00513CF5"/>
    <w:rsid w:val="005323F6"/>
    <w:rsid w:val="00532BC9"/>
    <w:rsid w:val="0053662F"/>
    <w:rsid w:val="00540667"/>
    <w:rsid w:val="0055288F"/>
    <w:rsid w:val="00562BD0"/>
    <w:rsid w:val="0056559D"/>
    <w:rsid w:val="00594CEB"/>
    <w:rsid w:val="005A5799"/>
    <w:rsid w:val="005B049D"/>
    <w:rsid w:val="005B4A1D"/>
    <w:rsid w:val="005D1066"/>
    <w:rsid w:val="005D2025"/>
    <w:rsid w:val="005D5B91"/>
    <w:rsid w:val="005E23F4"/>
    <w:rsid w:val="00606312"/>
    <w:rsid w:val="006156CD"/>
    <w:rsid w:val="00616E72"/>
    <w:rsid w:val="00620AC4"/>
    <w:rsid w:val="00620E72"/>
    <w:rsid w:val="006252EB"/>
    <w:rsid w:val="00633DC1"/>
    <w:rsid w:val="0064111F"/>
    <w:rsid w:val="00647153"/>
    <w:rsid w:val="0065152A"/>
    <w:rsid w:val="0065754C"/>
    <w:rsid w:val="00667A5F"/>
    <w:rsid w:val="00672964"/>
    <w:rsid w:val="00686071"/>
    <w:rsid w:val="006A47FB"/>
    <w:rsid w:val="006B622E"/>
    <w:rsid w:val="006B6F75"/>
    <w:rsid w:val="006C6ADA"/>
    <w:rsid w:val="006F5035"/>
    <w:rsid w:val="006F5B4A"/>
    <w:rsid w:val="00703AF0"/>
    <w:rsid w:val="007102E3"/>
    <w:rsid w:val="00713438"/>
    <w:rsid w:val="007146C6"/>
    <w:rsid w:val="00722C12"/>
    <w:rsid w:val="00726262"/>
    <w:rsid w:val="007276F1"/>
    <w:rsid w:val="00747F5E"/>
    <w:rsid w:val="00751651"/>
    <w:rsid w:val="0076452F"/>
    <w:rsid w:val="00770F38"/>
    <w:rsid w:val="00771061"/>
    <w:rsid w:val="00771C98"/>
    <w:rsid w:val="00775997"/>
    <w:rsid w:val="00792CB1"/>
    <w:rsid w:val="007A2615"/>
    <w:rsid w:val="007A2EAC"/>
    <w:rsid w:val="007D2038"/>
    <w:rsid w:val="007D2C84"/>
    <w:rsid w:val="00811326"/>
    <w:rsid w:val="008159D9"/>
    <w:rsid w:val="00817DA8"/>
    <w:rsid w:val="00837AF4"/>
    <w:rsid w:val="00844D59"/>
    <w:rsid w:val="0085696C"/>
    <w:rsid w:val="008607DD"/>
    <w:rsid w:val="00880B95"/>
    <w:rsid w:val="008866C7"/>
    <w:rsid w:val="00894537"/>
    <w:rsid w:val="00897026"/>
    <w:rsid w:val="008974E5"/>
    <w:rsid w:val="008B343C"/>
    <w:rsid w:val="008B760F"/>
    <w:rsid w:val="008C15F9"/>
    <w:rsid w:val="008E0963"/>
    <w:rsid w:val="008E7C6D"/>
    <w:rsid w:val="008F3BB1"/>
    <w:rsid w:val="008F4860"/>
    <w:rsid w:val="00905493"/>
    <w:rsid w:val="00907F6F"/>
    <w:rsid w:val="0091392D"/>
    <w:rsid w:val="00915375"/>
    <w:rsid w:val="00927CA7"/>
    <w:rsid w:val="00933638"/>
    <w:rsid w:val="00940698"/>
    <w:rsid w:val="00954ED6"/>
    <w:rsid w:val="009754A8"/>
    <w:rsid w:val="0098104F"/>
    <w:rsid w:val="00986670"/>
    <w:rsid w:val="00987984"/>
    <w:rsid w:val="009A0182"/>
    <w:rsid w:val="009A7FE2"/>
    <w:rsid w:val="009D4ACD"/>
    <w:rsid w:val="009D4E0A"/>
    <w:rsid w:val="009E2722"/>
    <w:rsid w:val="009E6445"/>
    <w:rsid w:val="009E6F86"/>
    <w:rsid w:val="009E7DA1"/>
    <w:rsid w:val="00A165AC"/>
    <w:rsid w:val="00A23949"/>
    <w:rsid w:val="00A25DBB"/>
    <w:rsid w:val="00A279DF"/>
    <w:rsid w:val="00A3235D"/>
    <w:rsid w:val="00A3702B"/>
    <w:rsid w:val="00A46BB4"/>
    <w:rsid w:val="00A65252"/>
    <w:rsid w:val="00A657ED"/>
    <w:rsid w:val="00A80BC1"/>
    <w:rsid w:val="00A83A40"/>
    <w:rsid w:val="00A921ED"/>
    <w:rsid w:val="00A96EFC"/>
    <w:rsid w:val="00AA28FB"/>
    <w:rsid w:val="00AA42E0"/>
    <w:rsid w:val="00AA656F"/>
    <w:rsid w:val="00AB3544"/>
    <w:rsid w:val="00AB5A3A"/>
    <w:rsid w:val="00AB677B"/>
    <w:rsid w:val="00AC31FD"/>
    <w:rsid w:val="00AD17BC"/>
    <w:rsid w:val="00AD23D2"/>
    <w:rsid w:val="00AD514E"/>
    <w:rsid w:val="00AF4982"/>
    <w:rsid w:val="00AF64C4"/>
    <w:rsid w:val="00B06C65"/>
    <w:rsid w:val="00B119A4"/>
    <w:rsid w:val="00B15D02"/>
    <w:rsid w:val="00B270A2"/>
    <w:rsid w:val="00B40260"/>
    <w:rsid w:val="00B4193F"/>
    <w:rsid w:val="00B472DA"/>
    <w:rsid w:val="00B522C2"/>
    <w:rsid w:val="00B57CD2"/>
    <w:rsid w:val="00B61D86"/>
    <w:rsid w:val="00B729FE"/>
    <w:rsid w:val="00B91129"/>
    <w:rsid w:val="00B94D4E"/>
    <w:rsid w:val="00BA1B05"/>
    <w:rsid w:val="00BB2C39"/>
    <w:rsid w:val="00BE2967"/>
    <w:rsid w:val="00BE71A4"/>
    <w:rsid w:val="00C05D6C"/>
    <w:rsid w:val="00C2229E"/>
    <w:rsid w:val="00C3548A"/>
    <w:rsid w:val="00C35614"/>
    <w:rsid w:val="00C42059"/>
    <w:rsid w:val="00C43954"/>
    <w:rsid w:val="00C467A0"/>
    <w:rsid w:val="00C55171"/>
    <w:rsid w:val="00C552F4"/>
    <w:rsid w:val="00C568A7"/>
    <w:rsid w:val="00C571B4"/>
    <w:rsid w:val="00C62FBF"/>
    <w:rsid w:val="00C667A4"/>
    <w:rsid w:val="00C72527"/>
    <w:rsid w:val="00C82260"/>
    <w:rsid w:val="00C93704"/>
    <w:rsid w:val="00C96BA8"/>
    <w:rsid w:val="00CB19D1"/>
    <w:rsid w:val="00CC242C"/>
    <w:rsid w:val="00CC5C8E"/>
    <w:rsid w:val="00CD42E3"/>
    <w:rsid w:val="00CD4A25"/>
    <w:rsid w:val="00CE64DE"/>
    <w:rsid w:val="00CF74EB"/>
    <w:rsid w:val="00D02F83"/>
    <w:rsid w:val="00D059CA"/>
    <w:rsid w:val="00D11CA6"/>
    <w:rsid w:val="00D14AF6"/>
    <w:rsid w:val="00D166F6"/>
    <w:rsid w:val="00D213B5"/>
    <w:rsid w:val="00D613EF"/>
    <w:rsid w:val="00D620DD"/>
    <w:rsid w:val="00D670EA"/>
    <w:rsid w:val="00D71DC6"/>
    <w:rsid w:val="00D87907"/>
    <w:rsid w:val="00D9208A"/>
    <w:rsid w:val="00D95A80"/>
    <w:rsid w:val="00DA1FA4"/>
    <w:rsid w:val="00DA6162"/>
    <w:rsid w:val="00DB2087"/>
    <w:rsid w:val="00DC1499"/>
    <w:rsid w:val="00DC1A31"/>
    <w:rsid w:val="00DF0822"/>
    <w:rsid w:val="00DF3B1E"/>
    <w:rsid w:val="00E0282F"/>
    <w:rsid w:val="00E03252"/>
    <w:rsid w:val="00E14791"/>
    <w:rsid w:val="00E30EC8"/>
    <w:rsid w:val="00E431A9"/>
    <w:rsid w:val="00E4352D"/>
    <w:rsid w:val="00E50602"/>
    <w:rsid w:val="00E651A9"/>
    <w:rsid w:val="00E73042"/>
    <w:rsid w:val="00E867D8"/>
    <w:rsid w:val="00E86F16"/>
    <w:rsid w:val="00EA4478"/>
    <w:rsid w:val="00EB35BC"/>
    <w:rsid w:val="00EB779D"/>
    <w:rsid w:val="00EC5A95"/>
    <w:rsid w:val="00ED02FA"/>
    <w:rsid w:val="00ED3A33"/>
    <w:rsid w:val="00ED63A1"/>
    <w:rsid w:val="00EE0266"/>
    <w:rsid w:val="00EE5A51"/>
    <w:rsid w:val="00EF106E"/>
    <w:rsid w:val="00EF1F1F"/>
    <w:rsid w:val="00F009D0"/>
    <w:rsid w:val="00F02B56"/>
    <w:rsid w:val="00F0322E"/>
    <w:rsid w:val="00F30E6C"/>
    <w:rsid w:val="00F46CB0"/>
    <w:rsid w:val="00F70ED2"/>
    <w:rsid w:val="00F724DB"/>
    <w:rsid w:val="00F728D7"/>
    <w:rsid w:val="00F837A7"/>
    <w:rsid w:val="00F84C03"/>
    <w:rsid w:val="00FA0445"/>
    <w:rsid w:val="00FB27D0"/>
    <w:rsid w:val="00FC1E46"/>
    <w:rsid w:val="00FC534D"/>
    <w:rsid w:val="00FD18BE"/>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99"/>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 w:type="paragraph" w:customStyle="1" w:styleId="Normal4">
    <w:name w:val="Normal4"/>
    <w:basedOn w:val="13"/>
    <w:link w:val="Normal40"/>
    <w:rsid w:val="00620AC4"/>
    <w:pPr>
      <w:numPr>
        <w:numId w:val="41"/>
      </w:numPr>
      <w:spacing w:line="240" w:lineRule="auto"/>
      <w:outlineLvl w:val="9"/>
    </w:pPr>
    <w:rPr>
      <w:rFonts w:ascii="David" w:hAnsi="David" w:cs="David"/>
      <w:bCs w:val="0"/>
      <w:color w:val="222222"/>
      <w:szCs w:val="14"/>
    </w:rPr>
  </w:style>
  <w:style w:type="character" w:customStyle="1" w:styleId="Normal40">
    <w:name w:val="Normal4 תו"/>
    <w:basedOn w:val="14"/>
    <w:link w:val="Normal4"/>
    <w:rsid w:val="00620AC4"/>
    <w:rPr>
      <w:rFonts w:ascii="David" w:eastAsiaTheme="minorEastAsia" w:hAnsi="David" w:cs="David" w:hint="default"/>
      <w:b/>
      <w:bCs w:val="0"/>
      <w:color w:val="222222"/>
      <w:kern w:val="32"/>
      <w:sz w:val="32"/>
      <w:szCs w:val="14"/>
    </w:rPr>
  </w:style>
  <w:style w:type="paragraph" w:customStyle="1" w:styleId="Normal5">
    <w:name w:val="Normal5"/>
    <w:basedOn w:val="13"/>
    <w:link w:val="Normal50"/>
    <w:rsid w:val="005E23F4"/>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5E23F4"/>
    <w:rPr>
      <w:rFonts w:ascii="David" w:eastAsiaTheme="minorEastAsia" w:hAnsi="David" w:cs="David" w:hint="default"/>
      <w:b w:val="0"/>
      <w:bCs w:val="0"/>
      <w:kern w:val="32"/>
      <w:sz w:val="32"/>
      <w:szCs w:val="32"/>
    </w:rPr>
  </w:style>
  <w:style w:type="paragraph" w:customStyle="1" w:styleId="Normal6">
    <w:name w:val="Normal6"/>
    <w:basedOn w:val="13"/>
    <w:link w:val="Normal60"/>
    <w:rsid w:val="00E14791"/>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E14791"/>
    <w:rPr>
      <w:rFonts w:ascii="David" w:eastAsiaTheme="minorEastAsia" w:hAnsi="David" w:cs="David" w:hint="default"/>
      <w:b w:val="0"/>
      <w:bCs w:val="0"/>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96588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takam.mof.gov.il/document/H.14.1.1" TargetMode="Externa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https://takam.mof.gov.il/document/H.7.3.3"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oter" Target="footer3.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0BBA8-F211-4BCE-92DC-D5C836F90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15249</Words>
  <Characters>76248</Characters>
  <Application>Microsoft Office Word</Application>
  <DocSecurity>0</DocSecurity>
  <Lines>635</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ארנונה וחוקי עזר - נספחים</vt:lpstr>
      <vt:lpstr>מכרז ארנונה וחוקי עזר - נספחים</vt:lpstr>
    </vt:vector>
  </TitlesOfParts>
  <Company>tamas</Company>
  <LinksUpToDate>false</LinksUpToDate>
  <CharactersWithSpaces>91315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ארנונה וחוקי עזר - נספחים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2024-01-15T15:11:00Z</dcterms:created>
  <dcterms:modified xsi:type="dcterms:W3CDTF">2024-01-15T15:11:00Z</dcterms:modified>
  <cp:category>Clean Validation report was produced on: 13/12/2023 17:20:06</cp:category>
  <dc:language>עברית</dc:language>
</cp:coreProperties>
</file>