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463E7" w14:textId="77777777" w:rsidR="0085696C" w:rsidRDefault="001A0C02" w:rsidP="00DC1499">
      <w:pPr>
        <w:pStyle w:val="af"/>
        <w:keepNext/>
        <w:keepLines/>
        <w:widowControl w:val="0"/>
        <w:tabs>
          <w:tab w:val="left" w:pos="720"/>
        </w:tabs>
        <w:spacing w:line="276" w:lineRule="auto"/>
        <w:ind w:left="720"/>
        <w:jc w:val="both"/>
        <w:rPr>
          <w:rFonts w:ascii="David" w:hAnsi="David"/>
          <w:b/>
          <w:bCs/>
          <w:rtl/>
        </w:rPr>
      </w:pPr>
      <w:bookmarkStart w:id="0" w:name="_GoBack"/>
      <w:bookmarkEnd w:id="0"/>
      <w:r>
        <w:rPr>
          <w:b/>
          <w:bCs/>
        </w:rPr>
        <w:t xml:space="preserve"> </w:t>
      </w:r>
      <w:bookmarkStart w:id="1" w:name="_Toc485982310"/>
    </w:p>
    <w:p w14:paraId="391B1593" w14:textId="08581D5F" w:rsidR="002E4EBB" w:rsidRPr="002E4EBB" w:rsidRDefault="002E4EBB" w:rsidP="002E4EBB">
      <w:pPr>
        <w:keepNext/>
        <w:keepLines/>
        <w:widowControl w:val="0"/>
        <w:spacing w:line="276" w:lineRule="auto"/>
        <w:jc w:val="both"/>
        <w:outlineLvl w:val="0"/>
        <w:rPr>
          <w:rFonts w:ascii="David" w:hAnsi="David"/>
          <w:b/>
          <w:bCs/>
          <w:color w:val="FFFFFF" w:themeColor="background1"/>
          <w:rtl/>
        </w:rPr>
      </w:pPr>
      <w:bookmarkStart w:id="2" w:name="H2_נספח_א__טופס_הגשת_הצעה"/>
      <w:bookmarkStart w:id="3" w:name="H1_נספח_א__טופס_הגשת_הצעה"/>
      <w:r w:rsidRPr="002E4EBB">
        <w:rPr>
          <w:rFonts w:ascii="David" w:hAnsi="David" w:hint="cs"/>
          <w:b/>
          <w:bCs/>
          <w:color w:val="FFFFFF" w:themeColor="background1"/>
          <w:rtl/>
        </w:rPr>
        <w:t xml:space="preserve">נספחים </w:t>
      </w:r>
      <w:r w:rsidRPr="002E4EBB">
        <w:rPr>
          <w:rFonts w:ascii="David" w:hAnsi="David"/>
          <w:b/>
          <w:bCs/>
          <w:color w:val="FFFFFF" w:themeColor="background1"/>
          <w:rtl/>
        </w:rPr>
        <w:t>–</w:t>
      </w:r>
      <w:r w:rsidRPr="002E4EBB">
        <w:rPr>
          <w:rFonts w:ascii="David" w:hAnsi="David" w:hint="cs"/>
          <w:b/>
          <w:bCs/>
          <w:color w:val="FFFFFF" w:themeColor="background1"/>
          <w:rtl/>
        </w:rPr>
        <w:t xml:space="preserve"> מכרז ארנונה וחוקי עזר</w:t>
      </w:r>
    </w:p>
    <w:p w14:paraId="6BB97353" w14:textId="13AEEF32" w:rsidR="0085696C" w:rsidRDefault="001A0C02" w:rsidP="002E4EBB">
      <w:pPr>
        <w:keepNext/>
        <w:keepLines/>
        <w:widowControl w:val="0"/>
        <w:spacing w:line="276" w:lineRule="auto"/>
        <w:jc w:val="both"/>
        <w:outlineLvl w:val="1"/>
        <w:rPr>
          <w:rFonts w:ascii="David" w:hAnsi="David"/>
          <w:b/>
          <w:bCs/>
        </w:rPr>
      </w:pPr>
      <w:r>
        <w:rPr>
          <w:rFonts w:ascii="David" w:hAnsi="David"/>
          <w:b/>
          <w:bCs/>
          <w:rtl/>
        </w:rPr>
        <w:t>נספח א' - טופס הגשת הצעה</w:t>
      </w:r>
      <w:bookmarkEnd w:id="1"/>
    </w:p>
    <w:bookmarkEnd w:id="2"/>
    <w:bookmarkEnd w:id="3"/>
    <w:p w14:paraId="448A3242" w14:textId="77777777" w:rsidR="0085696C" w:rsidRDefault="0085696C" w:rsidP="001A0C02">
      <w:pPr>
        <w:keepNext/>
        <w:keepLines/>
        <w:widowControl w:val="0"/>
        <w:spacing w:line="360" w:lineRule="auto"/>
        <w:rPr>
          <w:rFonts w:ascii="David" w:hAnsi="David"/>
          <w:rtl/>
        </w:rPr>
      </w:pPr>
    </w:p>
    <w:p w14:paraId="04B6F89A" w14:textId="77777777" w:rsidR="0085696C" w:rsidRDefault="001A0C02" w:rsidP="001A0C02">
      <w:pPr>
        <w:keepNext/>
        <w:keepLines/>
        <w:widowControl w:val="0"/>
        <w:spacing w:line="360" w:lineRule="auto"/>
        <w:rPr>
          <w:rFonts w:ascii="David" w:hAnsi="David"/>
          <w:rtl/>
        </w:rPr>
      </w:pPr>
      <w:r>
        <w:rPr>
          <w:rFonts w:ascii="David" w:hAnsi="David"/>
          <w:rtl/>
        </w:rPr>
        <w:t>לכבוד</w:t>
      </w:r>
    </w:p>
    <w:p w14:paraId="7A6BF1A0" w14:textId="77777777" w:rsidR="0085696C" w:rsidRDefault="001A0C02" w:rsidP="00FC534D">
      <w:pPr>
        <w:keepNext/>
        <w:keepLines/>
        <w:widowControl w:val="0"/>
        <w:spacing w:line="360" w:lineRule="auto"/>
        <w:rPr>
          <w:rFonts w:ascii="David" w:hAnsi="David"/>
          <w:u w:val="single"/>
          <w:rtl/>
        </w:rPr>
      </w:pPr>
      <w:r>
        <w:rPr>
          <w:rFonts w:ascii="David" w:hAnsi="David"/>
          <w:u w:val="single"/>
          <w:rtl/>
        </w:rPr>
        <w:t xml:space="preserve">משרד הפנים  </w:t>
      </w:r>
    </w:p>
    <w:p w14:paraId="1A21847C" w14:textId="77777777" w:rsidR="0085696C" w:rsidRDefault="0085696C" w:rsidP="001A0C02">
      <w:pPr>
        <w:keepNext/>
        <w:keepLines/>
        <w:widowControl w:val="0"/>
        <w:spacing w:line="360" w:lineRule="auto"/>
        <w:jc w:val="center"/>
        <w:rPr>
          <w:rFonts w:ascii="David" w:hAnsi="David"/>
          <w:rtl/>
        </w:rPr>
      </w:pPr>
    </w:p>
    <w:p w14:paraId="12E4382E" w14:textId="0B095E46" w:rsidR="0085696C" w:rsidRDefault="001A0C02" w:rsidP="002F0982">
      <w:pPr>
        <w:keepNext/>
        <w:keepLines/>
        <w:widowControl w:val="0"/>
        <w:jc w:val="center"/>
        <w:outlineLvl w:val="2"/>
        <w:rPr>
          <w:rFonts w:ascii="David" w:hAnsi="David"/>
          <w:b/>
          <w:bCs/>
          <w:u w:val="single"/>
          <w:rtl/>
        </w:rPr>
      </w:pPr>
      <w:r>
        <w:rPr>
          <w:rFonts w:ascii="David" w:hAnsi="David"/>
          <w:b/>
          <w:bCs/>
          <w:u w:val="single"/>
          <w:rtl/>
        </w:rPr>
        <w:t xml:space="preserve">הנדון : הצעה למכרז מס’ </w:t>
      </w:r>
      <w:r w:rsidR="00562BD0">
        <w:rPr>
          <w:rFonts w:ascii="David" w:hAnsi="David"/>
          <w:b/>
          <w:bCs/>
          <w:u w:val="single"/>
          <w:rtl/>
        </w:rPr>
        <w:t>16/2023</w:t>
      </w:r>
      <w:r>
        <w:rPr>
          <w:rFonts w:ascii="David" w:hAnsi="David"/>
          <w:b/>
          <w:bCs/>
          <w:u w:val="single"/>
          <w:rtl/>
        </w:rPr>
        <w:t xml:space="preserve"> </w:t>
      </w:r>
      <w:r w:rsidR="00DF0822">
        <w:rPr>
          <w:rFonts w:ascii="David" w:hAnsi="David"/>
          <w:b/>
          <w:bCs/>
          <w:u w:val="single"/>
          <w:rtl/>
        </w:rPr>
        <w:t>למתן שירותי בדיקת בקשות לאישורים חריגים בארנונה וחוקי עזר</w:t>
      </w:r>
      <w:r w:rsidR="002932D5">
        <w:rPr>
          <w:rFonts w:ascii="David" w:hAnsi="David"/>
          <w:b/>
          <w:bCs/>
          <w:u w:val="single"/>
          <w:rtl/>
        </w:rPr>
        <w:t xml:space="preserve"> </w:t>
      </w:r>
      <w:r>
        <w:rPr>
          <w:rFonts w:ascii="David" w:hAnsi="David"/>
          <w:b/>
          <w:bCs/>
          <w:u w:val="single"/>
          <w:rtl/>
        </w:rPr>
        <w:t xml:space="preserve"> </w:t>
      </w:r>
    </w:p>
    <w:p w14:paraId="584BF9DA" w14:textId="77777777" w:rsidR="0085696C" w:rsidRDefault="0085696C" w:rsidP="001A0C02">
      <w:pPr>
        <w:keepNext/>
        <w:keepLines/>
        <w:widowControl w:val="0"/>
        <w:jc w:val="center"/>
        <w:rPr>
          <w:rFonts w:ascii="David" w:hAnsi="David"/>
          <w:b/>
          <w:bCs/>
          <w:u w:val="single"/>
          <w:rtl/>
        </w:rPr>
      </w:pPr>
    </w:p>
    <w:p w14:paraId="75BD026C" w14:textId="77777777" w:rsidR="0085696C" w:rsidRDefault="0085696C" w:rsidP="001A0C02">
      <w:pPr>
        <w:keepNext/>
        <w:keepLines/>
        <w:widowControl w:val="0"/>
        <w:spacing w:line="360" w:lineRule="auto"/>
        <w:jc w:val="center"/>
        <w:rPr>
          <w:rFonts w:ascii="David" w:hAnsi="David"/>
          <w:b/>
          <w:bCs/>
          <w:u w:val="single"/>
          <w:rtl/>
        </w:rPr>
      </w:pPr>
    </w:p>
    <w:p w14:paraId="6F12EE74" w14:textId="77777777" w:rsidR="0085696C" w:rsidRDefault="001A0C02">
      <w:pPr>
        <w:keepNext/>
        <w:keepLines/>
        <w:widowControl w:val="0"/>
        <w:numPr>
          <w:ilvl w:val="0"/>
          <w:numId w:val="18"/>
        </w:numPr>
        <w:adjustRightInd w:val="0"/>
        <w:spacing w:line="360" w:lineRule="auto"/>
        <w:jc w:val="both"/>
        <w:textAlignment w:val="baseline"/>
        <w:rPr>
          <w:rFonts w:ascii="David" w:hAnsi="David"/>
          <w:rtl/>
        </w:rPr>
      </w:pPr>
      <w:r>
        <w:rPr>
          <w:rFonts w:ascii="David" w:hAnsi="David"/>
          <w:rtl/>
        </w:rPr>
        <w:t>אני החתום מטה מציע בזה את שירותי לביצוע העבודה שבנדון, בהתאם לתנאי המכרז.</w:t>
      </w:r>
    </w:p>
    <w:p w14:paraId="4452D6D8" w14:textId="77777777" w:rsidR="0085696C" w:rsidRDefault="001A0C02">
      <w:pPr>
        <w:keepNext/>
        <w:keepLines/>
        <w:widowControl w:val="0"/>
        <w:numPr>
          <w:ilvl w:val="0"/>
          <w:numId w:val="18"/>
        </w:numPr>
        <w:adjustRightInd w:val="0"/>
        <w:spacing w:line="360" w:lineRule="auto"/>
        <w:jc w:val="both"/>
        <w:textAlignment w:val="baseline"/>
        <w:rPr>
          <w:rFonts w:ascii="David" w:hAnsi="David"/>
        </w:rPr>
      </w:pPr>
      <w:r>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3908FC4E" w14:textId="77777777" w:rsidR="0085696C" w:rsidRDefault="001A0C02">
      <w:pPr>
        <w:keepNext/>
        <w:keepLines/>
        <w:widowControl w:val="0"/>
        <w:numPr>
          <w:ilvl w:val="0"/>
          <w:numId w:val="18"/>
        </w:numPr>
        <w:adjustRightInd w:val="0"/>
        <w:spacing w:line="360" w:lineRule="auto"/>
        <w:jc w:val="both"/>
        <w:textAlignment w:val="baseline"/>
        <w:rPr>
          <w:rFonts w:ascii="David" w:hAnsi="David"/>
          <w:rtl/>
        </w:rPr>
      </w:pPr>
      <w:r>
        <w:rPr>
          <w:rFonts w:ascii="David" w:hAnsi="David"/>
          <w:rtl/>
        </w:rPr>
        <w:t>אני חותם בזה על נוסח ההסכם (נספח ג')</w:t>
      </w:r>
    </w:p>
    <w:p w14:paraId="28C3FC07" w14:textId="77777777" w:rsidR="0085696C" w:rsidRDefault="001A0C02">
      <w:pPr>
        <w:keepNext/>
        <w:keepLines/>
        <w:widowControl w:val="0"/>
        <w:numPr>
          <w:ilvl w:val="0"/>
          <w:numId w:val="18"/>
        </w:numPr>
        <w:adjustRightInd w:val="0"/>
        <w:spacing w:line="360" w:lineRule="auto"/>
        <w:jc w:val="both"/>
        <w:textAlignment w:val="baseline"/>
        <w:rPr>
          <w:rFonts w:ascii="David" w:hAnsi="David"/>
          <w:rtl/>
        </w:rPr>
      </w:pPr>
      <w:r>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01A85B29" w14:textId="77777777" w:rsidR="0085696C" w:rsidRDefault="001A0C02" w:rsidP="00FC534D">
      <w:pPr>
        <w:keepNext/>
        <w:keepLines/>
        <w:widowControl w:val="0"/>
        <w:numPr>
          <w:ilvl w:val="0"/>
          <w:numId w:val="18"/>
        </w:numPr>
        <w:adjustRightInd w:val="0"/>
        <w:spacing w:line="360" w:lineRule="auto"/>
        <w:jc w:val="both"/>
        <w:textAlignment w:val="baseline"/>
        <w:rPr>
          <w:rFonts w:ascii="David" w:hAnsi="David"/>
          <w:b/>
          <w:bCs/>
          <w:rtl/>
        </w:rPr>
      </w:pPr>
      <w:r>
        <w:rPr>
          <w:rFonts w:ascii="David" w:hAnsi="David"/>
          <w:b/>
          <w:bCs/>
          <w:rtl/>
        </w:rPr>
        <w:t>לתשומת לב המציעים: פירוט תנאי הסף בחוברת ההצעה נועד לנוחות המציעים בלבד.</w:t>
      </w:r>
    </w:p>
    <w:p w14:paraId="32BDD35E" w14:textId="77777777" w:rsidR="0085696C" w:rsidRDefault="001A0C02">
      <w:pPr>
        <w:keepNext/>
        <w:keepLines/>
        <w:widowControl w:val="0"/>
        <w:numPr>
          <w:ilvl w:val="0"/>
          <w:numId w:val="18"/>
        </w:numPr>
        <w:adjustRightInd w:val="0"/>
        <w:spacing w:line="360" w:lineRule="auto"/>
        <w:jc w:val="both"/>
        <w:textAlignment w:val="baseline"/>
        <w:rPr>
          <w:rFonts w:ascii="David" w:hAnsi="David"/>
          <w:b/>
          <w:bCs/>
          <w:rtl/>
        </w:rPr>
      </w:pPr>
      <w:r>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37627BB7" w14:textId="6D2F29AB" w:rsidR="0085696C" w:rsidRDefault="001A0C02" w:rsidP="00FC534D">
      <w:pPr>
        <w:keepNext/>
        <w:keepLines/>
        <w:widowControl w:val="0"/>
        <w:numPr>
          <w:ilvl w:val="0"/>
          <w:numId w:val="18"/>
        </w:numPr>
        <w:adjustRightInd w:val="0"/>
        <w:spacing w:line="360" w:lineRule="auto"/>
        <w:jc w:val="both"/>
        <w:textAlignment w:val="baseline"/>
        <w:rPr>
          <w:rFonts w:ascii="David" w:hAnsi="David"/>
          <w:b/>
          <w:bCs/>
        </w:rPr>
      </w:pPr>
      <w:r>
        <w:rPr>
          <w:rFonts w:ascii="David" w:hAnsi="David"/>
          <w:b/>
          <w:bCs/>
          <w:rtl/>
        </w:rPr>
        <w:t>ככל שנשמט פרט שיש לפרטו בהתאם למפרט המכרז מחוברת ההצעה, יש לפרטו בהתאם לנדרש במפרט המכרז.</w:t>
      </w:r>
    </w:p>
    <w:p w14:paraId="455E737E" w14:textId="01A34B26" w:rsidR="00E867D8" w:rsidRDefault="00E867D8" w:rsidP="00FC534D">
      <w:pPr>
        <w:keepNext/>
        <w:keepLines/>
        <w:widowControl w:val="0"/>
        <w:numPr>
          <w:ilvl w:val="0"/>
          <w:numId w:val="18"/>
        </w:numPr>
        <w:adjustRightInd w:val="0"/>
        <w:spacing w:line="360" w:lineRule="auto"/>
        <w:jc w:val="both"/>
        <w:textAlignment w:val="baseline"/>
        <w:rPr>
          <w:rFonts w:ascii="David" w:hAnsi="David"/>
          <w:b/>
          <w:bCs/>
        </w:rPr>
      </w:pPr>
      <w:r>
        <w:rPr>
          <w:rFonts w:ascii="David" w:hAnsi="David" w:hint="cs"/>
          <w:b/>
          <w:bCs/>
          <w:rtl/>
        </w:rPr>
        <w:t>הצעתי מוגשת לאשכול/ות הבא/ים (יש לסמן):</w:t>
      </w:r>
    </w:p>
    <w:p w14:paraId="4DC230DA" w14:textId="77777777" w:rsidR="00E867D8" w:rsidRPr="00E867D8" w:rsidRDefault="00E867D8">
      <w:pPr>
        <w:pStyle w:val="afff"/>
        <w:keepNext/>
        <w:keepLines/>
        <w:widowControl w:val="0"/>
        <w:numPr>
          <w:ilvl w:val="0"/>
          <w:numId w:val="48"/>
        </w:numPr>
        <w:tabs>
          <w:tab w:val="left" w:pos="950"/>
        </w:tabs>
        <w:spacing w:before="120" w:line="276" w:lineRule="auto"/>
        <w:ind w:left="840"/>
        <w:jc w:val="both"/>
        <w:rPr>
          <w:rFonts w:ascii="David" w:hAnsi="David" w:cs="David"/>
        </w:rPr>
      </w:pPr>
      <w:r w:rsidRPr="00E867D8">
        <w:rPr>
          <w:rFonts w:ascii="David" w:hAnsi="David" w:cs="David"/>
          <w:sz w:val="40"/>
          <w:rtl/>
        </w:rPr>
        <w:t>אשכול</w:t>
      </w:r>
      <w:r w:rsidRPr="00E867D8">
        <w:rPr>
          <w:rFonts w:ascii="David" w:hAnsi="David" w:cs="David"/>
          <w:rtl/>
        </w:rPr>
        <w:t xml:space="preserve"> </w:t>
      </w:r>
      <w:r w:rsidRPr="00E867D8">
        <w:rPr>
          <w:rFonts w:ascii="David" w:hAnsi="David" w:cs="David"/>
          <w:rtl/>
          <w:lang w:val="x-none" w:eastAsia="x-none"/>
        </w:rPr>
        <w:t xml:space="preserve">שירותי </w:t>
      </w:r>
      <w:r w:rsidRPr="00E867D8">
        <w:rPr>
          <w:rFonts w:ascii="David" w:hAnsi="David" w:cs="David"/>
          <w:b/>
          <w:bCs/>
          <w:rtl/>
          <w:lang w:val="x-none" w:eastAsia="x-none"/>
        </w:rPr>
        <w:t>בדיקת בקשות לאישורים חריגים בארנונה</w:t>
      </w:r>
      <w:r w:rsidRPr="00E867D8">
        <w:rPr>
          <w:rFonts w:ascii="David" w:hAnsi="David" w:cs="David"/>
          <w:rtl/>
          <w:lang w:val="x-none" w:eastAsia="x-none"/>
        </w:rPr>
        <w:t>.</w:t>
      </w:r>
    </w:p>
    <w:p w14:paraId="2DD8FDE1" w14:textId="77777777" w:rsidR="00E867D8" w:rsidRPr="00E867D8" w:rsidRDefault="00E867D8">
      <w:pPr>
        <w:pStyle w:val="afff"/>
        <w:keepNext/>
        <w:keepLines/>
        <w:widowControl w:val="0"/>
        <w:numPr>
          <w:ilvl w:val="0"/>
          <w:numId w:val="48"/>
        </w:numPr>
        <w:tabs>
          <w:tab w:val="left" w:pos="950"/>
        </w:tabs>
        <w:spacing w:before="120" w:line="276" w:lineRule="auto"/>
        <w:ind w:left="840"/>
        <w:jc w:val="both"/>
        <w:rPr>
          <w:rFonts w:ascii="David" w:hAnsi="David" w:cs="David"/>
        </w:rPr>
      </w:pPr>
      <w:r w:rsidRPr="00E867D8">
        <w:rPr>
          <w:rFonts w:ascii="David" w:hAnsi="David" w:cs="David"/>
          <w:sz w:val="40"/>
          <w:rtl/>
        </w:rPr>
        <w:t>אשכול</w:t>
      </w:r>
      <w:r w:rsidRPr="00E867D8">
        <w:rPr>
          <w:rFonts w:ascii="David" w:hAnsi="David" w:cs="David"/>
          <w:rtl/>
        </w:rPr>
        <w:t xml:space="preserve"> </w:t>
      </w:r>
      <w:r w:rsidRPr="00E867D8">
        <w:rPr>
          <w:rFonts w:ascii="David" w:hAnsi="David" w:cs="David"/>
          <w:rtl/>
          <w:lang w:val="x-none" w:eastAsia="x-none"/>
        </w:rPr>
        <w:t xml:space="preserve">שירותי </w:t>
      </w:r>
      <w:r w:rsidRPr="00E867D8">
        <w:rPr>
          <w:rFonts w:ascii="David" w:hAnsi="David" w:cs="David"/>
          <w:b/>
          <w:bCs/>
          <w:rtl/>
          <w:lang w:val="x-none" w:eastAsia="x-none"/>
        </w:rPr>
        <w:t>בדיקת חוקי עזר</w:t>
      </w:r>
      <w:r w:rsidRPr="00E867D8">
        <w:rPr>
          <w:rFonts w:ascii="David" w:hAnsi="David" w:cs="David"/>
          <w:rtl/>
          <w:lang w:val="x-none" w:eastAsia="x-none"/>
        </w:rPr>
        <w:t>.</w:t>
      </w:r>
    </w:p>
    <w:p w14:paraId="708699CA" w14:textId="77777777" w:rsidR="00E867D8" w:rsidRPr="00E867D8" w:rsidRDefault="00E867D8" w:rsidP="00E867D8">
      <w:pPr>
        <w:keepNext/>
        <w:keepLines/>
        <w:widowControl w:val="0"/>
        <w:adjustRightInd w:val="0"/>
        <w:spacing w:line="360" w:lineRule="auto"/>
        <w:ind w:left="360"/>
        <w:jc w:val="both"/>
        <w:textAlignment w:val="baseline"/>
        <w:rPr>
          <w:rFonts w:ascii="David" w:hAnsi="David"/>
          <w:b/>
          <w:bCs/>
          <w:rtl/>
        </w:rPr>
      </w:pPr>
    </w:p>
    <w:p w14:paraId="5830F428"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69138E6D"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E4BDB04"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F1E061D"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DDD6253"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111D130"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4392D968"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73AB42BF"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0C2C7CAC"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1B77986"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16BDD583"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0BB4AF2D"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DB107BF"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7B82FF47"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6B883F46"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64F063A1" w14:textId="77777777" w:rsidR="0085696C" w:rsidRDefault="0085696C" w:rsidP="001A0C02">
      <w:pPr>
        <w:keepNext/>
        <w:keepLines/>
        <w:widowControl w:val="0"/>
        <w:adjustRightInd w:val="0"/>
        <w:spacing w:line="360" w:lineRule="auto"/>
        <w:ind w:left="360"/>
        <w:jc w:val="both"/>
        <w:textAlignment w:val="baseline"/>
        <w:rPr>
          <w:rFonts w:ascii="David" w:hAnsi="David"/>
          <w:rtl/>
        </w:rPr>
      </w:pPr>
    </w:p>
    <w:p w14:paraId="2C37018F" w14:textId="77777777" w:rsidR="0085696C" w:rsidRDefault="001A0C02" w:rsidP="002F0982">
      <w:pPr>
        <w:keepNext/>
        <w:keepLines/>
        <w:widowControl w:val="0"/>
        <w:numPr>
          <w:ilvl w:val="0"/>
          <w:numId w:val="18"/>
        </w:numPr>
        <w:adjustRightInd w:val="0"/>
        <w:spacing w:line="360" w:lineRule="auto"/>
        <w:ind w:left="357" w:hanging="357"/>
        <w:jc w:val="both"/>
        <w:textAlignment w:val="baseline"/>
        <w:outlineLvl w:val="3"/>
        <w:rPr>
          <w:rFonts w:ascii="David" w:hAnsi="David"/>
          <w:b/>
          <w:bCs/>
          <w:u w:val="single"/>
          <w:rtl/>
        </w:rPr>
      </w:pPr>
      <w:bookmarkStart w:id="4" w:name="H4_פרטים_על_הגוף_המציע"/>
      <w:bookmarkStart w:id="5" w:name="H1_פרטים_על_הגוף_המציע"/>
      <w:bookmarkStart w:id="6" w:name="_Ref179606549"/>
      <w:r>
        <w:rPr>
          <w:rFonts w:ascii="David" w:hAnsi="David"/>
          <w:b/>
          <w:bCs/>
          <w:u w:val="single"/>
          <w:rtl/>
        </w:rPr>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80" w:firstRow="0" w:lastRow="0" w:firstColumn="1" w:lastColumn="0" w:noHBand="0" w:noVBand="0"/>
        <w:tblCaption w:val="CHR00"/>
        <w:tblDescription w:val="פרטים על הגוף המציע&#10;"/>
      </w:tblPr>
      <w:tblGrid>
        <w:gridCol w:w="3850"/>
        <w:gridCol w:w="5027"/>
      </w:tblGrid>
      <w:tr w:rsidR="0085696C" w14:paraId="0C320CE7" w14:textId="77777777" w:rsidTr="002F0982">
        <w:trPr>
          <w:cantSplit/>
          <w:trHeight w:hRule="exact" w:val="680"/>
          <w:hidden/>
        </w:trPr>
        <w:tc>
          <w:tcPr>
            <w:tcW w:w="3850" w:type="dxa"/>
            <w:tcBorders>
              <w:top w:val="nil"/>
              <w:left w:val="nil"/>
              <w:bottom w:val="nil"/>
              <w:right w:val="single" w:sz="4" w:space="0" w:color="auto"/>
            </w:tcBorders>
            <w:vAlign w:val="center"/>
          </w:tcPr>
          <w:p w14:paraId="55438C83" w14:textId="77777777" w:rsidR="0085696C" w:rsidRDefault="0085696C" w:rsidP="001A0C02">
            <w:pPr>
              <w:pStyle w:val="afff"/>
              <w:keepNext/>
              <w:keepLines/>
              <w:widowControl w:val="0"/>
              <w:spacing w:line="360" w:lineRule="auto"/>
              <w:ind w:left="360" w:right="260"/>
              <w:rPr>
                <w:rFonts w:ascii="David" w:hAnsi="David" w:cs="David"/>
                <w:vanish/>
                <w:rtl/>
              </w:rPr>
            </w:pPr>
            <w:bookmarkStart w:id="7" w:name="Title_1" w:colFirst="0" w:colLast="0"/>
            <w:bookmarkEnd w:id="4"/>
            <w:bookmarkEnd w:id="5"/>
          </w:p>
        </w:tc>
        <w:tc>
          <w:tcPr>
            <w:tcW w:w="5027" w:type="dxa"/>
            <w:tcBorders>
              <w:top w:val="single" w:sz="4" w:space="0" w:color="auto"/>
              <w:left w:val="single" w:sz="4" w:space="0" w:color="auto"/>
              <w:bottom w:val="single" w:sz="4" w:space="0" w:color="auto"/>
              <w:right w:val="single" w:sz="4" w:space="0" w:color="auto"/>
            </w:tcBorders>
            <w:shd w:val="clear" w:color="auto" w:fill="BFBFBF"/>
            <w:hideMark/>
          </w:tcPr>
          <w:p w14:paraId="1B7254F5" w14:textId="77777777" w:rsidR="0085696C" w:rsidRDefault="001A0C02" w:rsidP="001A0C02">
            <w:pPr>
              <w:keepNext/>
              <w:keepLines/>
              <w:widowControl w:val="0"/>
              <w:spacing w:line="360" w:lineRule="auto"/>
              <w:jc w:val="center"/>
              <w:rPr>
                <w:rFonts w:ascii="David" w:hAnsi="David"/>
                <w:b/>
                <w:bCs/>
                <w:rtl/>
              </w:rPr>
            </w:pPr>
            <w:r>
              <w:rPr>
                <w:rFonts w:ascii="David" w:hAnsi="David"/>
                <w:b/>
                <w:bCs/>
                <w:rtl/>
              </w:rPr>
              <w:t>המציע</w:t>
            </w:r>
          </w:p>
        </w:tc>
      </w:tr>
      <w:bookmarkEnd w:id="7"/>
      <w:tr w:rsidR="0085696C" w14:paraId="56DA8566" w14:textId="77777777" w:rsidTr="002F0982">
        <w:trPr>
          <w:cantSplit/>
          <w:trHeight w:hRule="exact" w:val="680"/>
          <w:hidden/>
        </w:trPr>
        <w:tc>
          <w:tcPr>
            <w:tcW w:w="3850" w:type="dxa"/>
            <w:tcBorders>
              <w:top w:val="nil"/>
              <w:left w:val="nil"/>
              <w:bottom w:val="nil"/>
              <w:right w:val="single" w:sz="4" w:space="0" w:color="auto"/>
            </w:tcBorders>
            <w:vAlign w:val="center"/>
          </w:tcPr>
          <w:p w14:paraId="7725C1D9"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Pr>
            </w:pPr>
          </w:p>
          <w:p w14:paraId="7E8A8A0E"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23DF2E67"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4403EDE0"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65C976A6"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7CD9BB0F"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47EA18D9"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7AC813F8" w14:textId="77777777" w:rsidR="0085696C" w:rsidRDefault="0085696C">
            <w:pPr>
              <w:pStyle w:val="afff"/>
              <w:keepNext/>
              <w:keepLines/>
              <w:widowControl w:val="0"/>
              <w:numPr>
                <w:ilvl w:val="0"/>
                <w:numId w:val="19"/>
              </w:numPr>
              <w:adjustRightInd w:val="0"/>
              <w:spacing w:line="360" w:lineRule="auto"/>
              <w:ind w:right="260"/>
              <w:jc w:val="both"/>
              <w:textAlignment w:val="baseline"/>
              <w:rPr>
                <w:rFonts w:ascii="David" w:hAnsi="David" w:cs="David"/>
                <w:vanish/>
                <w:rtl/>
              </w:rPr>
            </w:pPr>
          </w:p>
          <w:p w14:paraId="68B31ACF"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tl/>
              </w:rPr>
            </w:pPr>
            <w:r>
              <w:rPr>
                <w:rFonts w:ascii="David" w:hAnsi="David" w:cs="David"/>
                <w:rtl/>
              </w:rPr>
              <w:t>שם  המציע:</w:t>
            </w:r>
          </w:p>
        </w:tc>
        <w:tc>
          <w:tcPr>
            <w:tcW w:w="5027" w:type="dxa"/>
            <w:tcBorders>
              <w:top w:val="single" w:sz="4" w:space="0" w:color="auto"/>
              <w:left w:val="single" w:sz="4" w:space="0" w:color="auto"/>
              <w:bottom w:val="single" w:sz="4" w:space="0" w:color="auto"/>
              <w:right w:val="single" w:sz="4" w:space="0" w:color="auto"/>
            </w:tcBorders>
          </w:tcPr>
          <w:p w14:paraId="3A187202" w14:textId="77777777" w:rsidR="0085696C" w:rsidRDefault="0085696C" w:rsidP="001A0C02">
            <w:pPr>
              <w:keepNext/>
              <w:keepLines/>
              <w:widowControl w:val="0"/>
              <w:spacing w:line="360" w:lineRule="auto"/>
              <w:rPr>
                <w:rFonts w:ascii="David" w:hAnsi="David"/>
              </w:rPr>
            </w:pPr>
          </w:p>
        </w:tc>
      </w:tr>
      <w:tr w:rsidR="0085696C" w14:paraId="517BA838" w14:textId="77777777" w:rsidTr="002F0982">
        <w:trPr>
          <w:cantSplit/>
          <w:trHeight w:hRule="exact" w:val="680"/>
        </w:trPr>
        <w:tc>
          <w:tcPr>
            <w:tcW w:w="3850" w:type="dxa"/>
            <w:tcBorders>
              <w:top w:val="nil"/>
              <w:left w:val="nil"/>
              <w:bottom w:val="nil"/>
              <w:right w:val="single" w:sz="4" w:space="0" w:color="auto"/>
            </w:tcBorders>
            <w:vAlign w:val="center"/>
            <w:hideMark/>
          </w:tcPr>
          <w:p w14:paraId="183C8F9F"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המס' המזהה (מספר חברה, ת.ז.):</w:t>
            </w:r>
          </w:p>
        </w:tc>
        <w:tc>
          <w:tcPr>
            <w:tcW w:w="5027" w:type="dxa"/>
            <w:tcBorders>
              <w:top w:val="single" w:sz="4" w:space="0" w:color="auto"/>
              <w:left w:val="single" w:sz="4" w:space="0" w:color="auto"/>
              <w:bottom w:val="single" w:sz="4" w:space="0" w:color="auto"/>
              <w:right w:val="single" w:sz="4" w:space="0" w:color="auto"/>
            </w:tcBorders>
          </w:tcPr>
          <w:p w14:paraId="665E7A03" w14:textId="77777777" w:rsidR="0085696C" w:rsidRDefault="0085696C" w:rsidP="001A0C02">
            <w:pPr>
              <w:keepNext/>
              <w:keepLines/>
              <w:widowControl w:val="0"/>
              <w:spacing w:line="360" w:lineRule="auto"/>
              <w:rPr>
                <w:rFonts w:ascii="David" w:hAnsi="David"/>
              </w:rPr>
            </w:pPr>
          </w:p>
        </w:tc>
      </w:tr>
      <w:tr w:rsidR="0085696C" w14:paraId="40E21F64" w14:textId="77777777" w:rsidTr="002F0982">
        <w:trPr>
          <w:cantSplit/>
          <w:trHeight w:hRule="exact" w:val="680"/>
        </w:trPr>
        <w:tc>
          <w:tcPr>
            <w:tcW w:w="3850" w:type="dxa"/>
            <w:tcBorders>
              <w:top w:val="nil"/>
              <w:left w:val="nil"/>
              <w:bottom w:val="nil"/>
              <w:right w:val="single" w:sz="4" w:space="0" w:color="auto"/>
            </w:tcBorders>
            <w:vAlign w:val="center"/>
            <w:hideMark/>
          </w:tcPr>
          <w:p w14:paraId="0FF1521A"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סוג התארגנות (חברה, שותפות):</w:t>
            </w:r>
          </w:p>
        </w:tc>
        <w:tc>
          <w:tcPr>
            <w:tcW w:w="5027" w:type="dxa"/>
            <w:tcBorders>
              <w:top w:val="single" w:sz="4" w:space="0" w:color="auto"/>
              <w:left w:val="single" w:sz="4" w:space="0" w:color="auto"/>
              <w:bottom w:val="single" w:sz="4" w:space="0" w:color="auto"/>
              <w:right w:val="single" w:sz="4" w:space="0" w:color="auto"/>
            </w:tcBorders>
            <w:hideMark/>
          </w:tcPr>
          <w:p w14:paraId="37E7562F" w14:textId="77777777" w:rsidR="0085696C" w:rsidRDefault="001A0C02" w:rsidP="001A0C02">
            <w:pPr>
              <w:keepNext/>
              <w:keepLines/>
              <w:widowControl w:val="0"/>
              <w:spacing w:line="360" w:lineRule="auto"/>
              <w:rPr>
                <w:rFonts w:ascii="David" w:hAnsi="David"/>
              </w:rPr>
            </w:pPr>
            <w:r>
              <w:rPr>
                <w:rFonts w:ascii="David" w:hAnsi="David"/>
                <w:rtl/>
              </w:rPr>
              <w:tab/>
            </w:r>
          </w:p>
        </w:tc>
      </w:tr>
      <w:tr w:rsidR="0085696C" w14:paraId="69BA00A3" w14:textId="77777777" w:rsidTr="002F0982">
        <w:trPr>
          <w:cantSplit/>
          <w:trHeight w:hRule="exact" w:val="680"/>
        </w:trPr>
        <w:tc>
          <w:tcPr>
            <w:tcW w:w="3850" w:type="dxa"/>
            <w:tcBorders>
              <w:top w:val="nil"/>
              <w:left w:val="nil"/>
              <w:bottom w:val="nil"/>
              <w:right w:val="single" w:sz="4" w:space="0" w:color="auto"/>
            </w:tcBorders>
            <w:vAlign w:val="center"/>
            <w:hideMark/>
          </w:tcPr>
          <w:p w14:paraId="3DDB22C2" w14:textId="77777777" w:rsidR="0085696C" w:rsidRDefault="001A0C02">
            <w:pPr>
              <w:pStyle w:val="afff"/>
              <w:keepNext/>
              <w:keepLines/>
              <w:widowControl w:val="0"/>
              <w:numPr>
                <w:ilvl w:val="1"/>
                <w:numId w:val="19"/>
              </w:numPr>
              <w:adjustRightInd w:val="0"/>
              <w:spacing w:line="360" w:lineRule="auto"/>
              <w:ind w:left="360" w:right="260" w:hanging="420"/>
              <w:jc w:val="both"/>
              <w:textAlignment w:val="baseline"/>
              <w:rPr>
                <w:rFonts w:ascii="David" w:hAnsi="David" w:cs="David"/>
              </w:rPr>
            </w:pPr>
            <w:r>
              <w:rPr>
                <w:rFonts w:ascii="David" w:hAnsi="David" w:cs="David"/>
                <w:rtl/>
              </w:rPr>
              <w:t>תאריך התארגנות:</w:t>
            </w:r>
          </w:p>
        </w:tc>
        <w:tc>
          <w:tcPr>
            <w:tcW w:w="5027" w:type="dxa"/>
            <w:tcBorders>
              <w:top w:val="single" w:sz="4" w:space="0" w:color="auto"/>
              <w:left w:val="single" w:sz="4" w:space="0" w:color="auto"/>
              <w:bottom w:val="single" w:sz="4" w:space="0" w:color="auto"/>
              <w:right w:val="single" w:sz="4" w:space="0" w:color="auto"/>
            </w:tcBorders>
          </w:tcPr>
          <w:p w14:paraId="1AD147BE" w14:textId="77777777" w:rsidR="0085696C" w:rsidRDefault="0085696C" w:rsidP="001A0C02">
            <w:pPr>
              <w:keepNext/>
              <w:keepLines/>
              <w:widowControl w:val="0"/>
              <w:spacing w:line="360" w:lineRule="auto"/>
              <w:rPr>
                <w:rFonts w:ascii="David" w:hAnsi="David"/>
              </w:rPr>
            </w:pPr>
          </w:p>
        </w:tc>
      </w:tr>
      <w:tr w:rsidR="0085696C" w14:paraId="410949D7" w14:textId="77777777" w:rsidTr="002F0982">
        <w:trPr>
          <w:cantSplit/>
          <w:trHeight w:hRule="exact" w:val="680"/>
        </w:trPr>
        <w:tc>
          <w:tcPr>
            <w:tcW w:w="3850" w:type="dxa"/>
            <w:tcBorders>
              <w:top w:val="nil"/>
              <w:left w:val="nil"/>
              <w:bottom w:val="nil"/>
              <w:right w:val="single" w:sz="4" w:space="0" w:color="auto"/>
            </w:tcBorders>
            <w:vAlign w:val="center"/>
            <w:hideMark/>
          </w:tcPr>
          <w:p w14:paraId="1FB76B65"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שמות הבעלים (במקרה של חברה, שותפות):</w:t>
            </w:r>
          </w:p>
        </w:tc>
        <w:tc>
          <w:tcPr>
            <w:tcW w:w="5027" w:type="dxa"/>
            <w:tcBorders>
              <w:top w:val="single" w:sz="4" w:space="0" w:color="auto"/>
              <w:left w:val="single" w:sz="4" w:space="0" w:color="auto"/>
              <w:bottom w:val="single" w:sz="4" w:space="0" w:color="auto"/>
              <w:right w:val="single" w:sz="4" w:space="0" w:color="auto"/>
            </w:tcBorders>
          </w:tcPr>
          <w:p w14:paraId="5A9FD709" w14:textId="77777777" w:rsidR="0085696C" w:rsidRDefault="0085696C" w:rsidP="001A0C02">
            <w:pPr>
              <w:keepNext/>
              <w:keepLines/>
              <w:widowControl w:val="0"/>
              <w:spacing w:line="360" w:lineRule="auto"/>
              <w:rPr>
                <w:rFonts w:ascii="David" w:hAnsi="David"/>
              </w:rPr>
            </w:pPr>
          </w:p>
        </w:tc>
      </w:tr>
      <w:tr w:rsidR="0085696C" w14:paraId="5577C697" w14:textId="77777777" w:rsidTr="002F0982">
        <w:trPr>
          <w:cantSplit/>
          <w:trHeight w:hRule="exact" w:val="1021"/>
        </w:trPr>
        <w:tc>
          <w:tcPr>
            <w:tcW w:w="3850" w:type="dxa"/>
            <w:tcBorders>
              <w:top w:val="nil"/>
              <w:left w:val="nil"/>
              <w:bottom w:val="nil"/>
              <w:right w:val="single" w:sz="4" w:space="0" w:color="auto"/>
            </w:tcBorders>
            <w:vAlign w:val="center"/>
            <w:hideMark/>
          </w:tcPr>
          <w:p w14:paraId="1C628138"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שמות המוסמכים לחתום ולהתחייב בשם המציע ומספרי ת.ז. שלהם:</w:t>
            </w:r>
          </w:p>
        </w:tc>
        <w:tc>
          <w:tcPr>
            <w:tcW w:w="5027" w:type="dxa"/>
            <w:tcBorders>
              <w:top w:val="single" w:sz="4" w:space="0" w:color="auto"/>
              <w:left w:val="single" w:sz="4" w:space="0" w:color="auto"/>
              <w:bottom w:val="single" w:sz="4" w:space="0" w:color="auto"/>
              <w:right w:val="single" w:sz="4" w:space="0" w:color="auto"/>
            </w:tcBorders>
          </w:tcPr>
          <w:p w14:paraId="0A03F918" w14:textId="77777777" w:rsidR="0085696C" w:rsidRDefault="0085696C" w:rsidP="001A0C02">
            <w:pPr>
              <w:keepNext/>
              <w:keepLines/>
              <w:widowControl w:val="0"/>
              <w:spacing w:line="360" w:lineRule="auto"/>
              <w:rPr>
                <w:rFonts w:ascii="David" w:hAnsi="David"/>
              </w:rPr>
            </w:pPr>
          </w:p>
        </w:tc>
      </w:tr>
      <w:tr w:rsidR="0085696C" w14:paraId="121FA041" w14:textId="77777777" w:rsidTr="002F0982">
        <w:trPr>
          <w:cantSplit/>
          <w:trHeight w:hRule="exact" w:val="680"/>
        </w:trPr>
        <w:tc>
          <w:tcPr>
            <w:tcW w:w="3850" w:type="dxa"/>
            <w:tcBorders>
              <w:top w:val="nil"/>
              <w:left w:val="nil"/>
              <w:bottom w:val="nil"/>
              <w:right w:val="single" w:sz="4" w:space="0" w:color="auto"/>
            </w:tcBorders>
            <w:vAlign w:val="center"/>
            <w:hideMark/>
          </w:tcPr>
          <w:p w14:paraId="6F0A6386"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שם המנהל הכללי:</w:t>
            </w:r>
          </w:p>
        </w:tc>
        <w:tc>
          <w:tcPr>
            <w:tcW w:w="5027" w:type="dxa"/>
            <w:tcBorders>
              <w:top w:val="single" w:sz="4" w:space="0" w:color="auto"/>
              <w:left w:val="single" w:sz="4" w:space="0" w:color="auto"/>
              <w:bottom w:val="single" w:sz="4" w:space="0" w:color="auto"/>
              <w:right w:val="single" w:sz="4" w:space="0" w:color="auto"/>
            </w:tcBorders>
          </w:tcPr>
          <w:p w14:paraId="7C98EF42" w14:textId="77777777" w:rsidR="0085696C" w:rsidRDefault="0085696C" w:rsidP="001A0C02">
            <w:pPr>
              <w:keepNext/>
              <w:keepLines/>
              <w:widowControl w:val="0"/>
              <w:spacing w:line="360" w:lineRule="auto"/>
              <w:rPr>
                <w:rFonts w:ascii="David" w:hAnsi="David"/>
              </w:rPr>
            </w:pPr>
          </w:p>
        </w:tc>
      </w:tr>
      <w:tr w:rsidR="0085696C" w14:paraId="17E04B58" w14:textId="77777777" w:rsidTr="002F0982">
        <w:trPr>
          <w:cantSplit/>
          <w:trHeight w:hRule="exact" w:val="680"/>
        </w:trPr>
        <w:tc>
          <w:tcPr>
            <w:tcW w:w="3850" w:type="dxa"/>
            <w:tcBorders>
              <w:top w:val="nil"/>
              <w:left w:val="nil"/>
              <w:bottom w:val="nil"/>
              <w:right w:val="single" w:sz="4" w:space="0" w:color="auto"/>
            </w:tcBorders>
            <w:vAlign w:val="center"/>
            <w:hideMark/>
          </w:tcPr>
          <w:p w14:paraId="62539908"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מען המציע (כולל מיקוד):</w:t>
            </w:r>
          </w:p>
        </w:tc>
        <w:tc>
          <w:tcPr>
            <w:tcW w:w="5027" w:type="dxa"/>
            <w:tcBorders>
              <w:top w:val="single" w:sz="4" w:space="0" w:color="auto"/>
              <w:left w:val="single" w:sz="4" w:space="0" w:color="auto"/>
              <w:bottom w:val="single" w:sz="4" w:space="0" w:color="auto"/>
              <w:right w:val="single" w:sz="4" w:space="0" w:color="auto"/>
            </w:tcBorders>
          </w:tcPr>
          <w:p w14:paraId="3C22A352" w14:textId="77777777" w:rsidR="0085696C" w:rsidRDefault="0085696C" w:rsidP="001A0C02">
            <w:pPr>
              <w:keepNext/>
              <w:keepLines/>
              <w:widowControl w:val="0"/>
              <w:spacing w:line="360" w:lineRule="auto"/>
              <w:rPr>
                <w:rFonts w:ascii="David" w:hAnsi="David"/>
              </w:rPr>
            </w:pPr>
          </w:p>
        </w:tc>
      </w:tr>
      <w:tr w:rsidR="0085696C" w14:paraId="323FDF62" w14:textId="77777777" w:rsidTr="002F0982">
        <w:trPr>
          <w:cantSplit/>
          <w:trHeight w:hRule="exact" w:val="680"/>
        </w:trPr>
        <w:tc>
          <w:tcPr>
            <w:tcW w:w="3850" w:type="dxa"/>
            <w:tcBorders>
              <w:top w:val="nil"/>
              <w:left w:val="nil"/>
              <w:bottom w:val="nil"/>
              <w:right w:val="single" w:sz="4" w:space="0" w:color="auto"/>
            </w:tcBorders>
            <w:vAlign w:val="center"/>
            <w:hideMark/>
          </w:tcPr>
          <w:p w14:paraId="12B73E8C" w14:textId="77777777" w:rsidR="0085696C" w:rsidRDefault="001A0C02">
            <w:pPr>
              <w:pStyle w:val="afff"/>
              <w:keepNext/>
              <w:keepLines/>
              <w:widowControl w:val="0"/>
              <w:numPr>
                <w:ilvl w:val="1"/>
                <w:numId w:val="19"/>
              </w:numPr>
              <w:adjustRightInd w:val="0"/>
              <w:spacing w:line="360" w:lineRule="auto"/>
              <w:ind w:left="360" w:right="260"/>
              <w:jc w:val="both"/>
              <w:textAlignment w:val="baseline"/>
              <w:rPr>
                <w:rFonts w:ascii="David" w:hAnsi="David" w:cs="David"/>
              </w:rPr>
            </w:pPr>
            <w:r>
              <w:rPr>
                <w:rFonts w:ascii="David" w:hAnsi="David" w:cs="David"/>
                <w:rtl/>
              </w:rPr>
              <w:t>איש הקשר למכרז זה:</w:t>
            </w:r>
          </w:p>
        </w:tc>
        <w:tc>
          <w:tcPr>
            <w:tcW w:w="5027" w:type="dxa"/>
            <w:tcBorders>
              <w:top w:val="single" w:sz="4" w:space="0" w:color="auto"/>
              <w:left w:val="single" w:sz="4" w:space="0" w:color="auto"/>
              <w:bottom w:val="single" w:sz="4" w:space="0" w:color="auto"/>
              <w:right w:val="single" w:sz="4" w:space="0" w:color="auto"/>
            </w:tcBorders>
          </w:tcPr>
          <w:p w14:paraId="1AE73097" w14:textId="77777777" w:rsidR="0085696C" w:rsidRDefault="0085696C" w:rsidP="001A0C02">
            <w:pPr>
              <w:keepNext/>
              <w:keepLines/>
              <w:widowControl w:val="0"/>
              <w:spacing w:line="360" w:lineRule="auto"/>
              <w:rPr>
                <w:rFonts w:ascii="David" w:hAnsi="David"/>
              </w:rPr>
            </w:pPr>
          </w:p>
        </w:tc>
      </w:tr>
      <w:tr w:rsidR="0085696C" w14:paraId="177A9276" w14:textId="77777777" w:rsidTr="002F0982">
        <w:trPr>
          <w:cantSplit/>
          <w:trHeight w:hRule="exact" w:val="680"/>
        </w:trPr>
        <w:tc>
          <w:tcPr>
            <w:tcW w:w="3850" w:type="dxa"/>
            <w:tcBorders>
              <w:top w:val="nil"/>
              <w:left w:val="nil"/>
              <w:bottom w:val="nil"/>
              <w:right w:val="single" w:sz="4" w:space="0" w:color="auto"/>
            </w:tcBorders>
            <w:vAlign w:val="center"/>
            <w:hideMark/>
          </w:tcPr>
          <w:p w14:paraId="576973DD"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טלפונים:</w:t>
            </w:r>
          </w:p>
        </w:tc>
        <w:tc>
          <w:tcPr>
            <w:tcW w:w="5027" w:type="dxa"/>
            <w:tcBorders>
              <w:top w:val="single" w:sz="4" w:space="0" w:color="auto"/>
              <w:left w:val="single" w:sz="4" w:space="0" w:color="auto"/>
              <w:bottom w:val="single" w:sz="4" w:space="0" w:color="auto"/>
              <w:right w:val="single" w:sz="4" w:space="0" w:color="auto"/>
            </w:tcBorders>
          </w:tcPr>
          <w:p w14:paraId="038EC725" w14:textId="77777777" w:rsidR="0085696C" w:rsidRDefault="0085696C" w:rsidP="001A0C02">
            <w:pPr>
              <w:keepNext/>
              <w:keepLines/>
              <w:widowControl w:val="0"/>
              <w:spacing w:line="360" w:lineRule="auto"/>
              <w:rPr>
                <w:rFonts w:ascii="David" w:hAnsi="David"/>
              </w:rPr>
            </w:pPr>
          </w:p>
        </w:tc>
      </w:tr>
      <w:tr w:rsidR="0085696C" w14:paraId="2FFE3C4F" w14:textId="77777777" w:rsidTr="002F0982">
        <w:trPr>
          <w:cantSplit/>
          <w:trHeight w:hRule="exact" w:val="680"/>
        </w:trPr>
        <w:tc>
          <w:tcPr>
            <w:tcW w:w="3850" w:type="dxa"/>
            <w:tcBorders>
              <w:top w:val="nil"/>
              <w:left w:val="nil"/>
              <w:bottom w:val="nil"/>
              <w:right w:val="single" w:sz="4" w:space="0" w:color="auto"/>
            </w:tcBorders>
            <w:vAlign w:val="center"/>
            <w:hideMark/>
          </w:tcPr>
          <w:p w14:paraId="54517F4D"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פקסימיליה:</w:t>
            </w:r>
          </w:p>
        </w:tc>
        <w:tc>
          <w:tcPr>
            <w:tcW w:w="5027" w:type="dxa"/>
            <w:tcBorders>
              <w:top w:val="single" w:sz="4" w:space="0" w:color="auto"/>
              <w:left w:val="single" w:sz="4" w:space="0" w:color="auto"/>
              <w:bottom w:val="single" w:sz="4" w:space="0" w:color="auto"/>
              <w:right w:val="single" w:sz="4" w:space="0" w:color="auto"/>
            </w:tcBorders>
          </w:tcPr>
          <w:p w14:paraId="558D7CEC" w14:textId="77777777" w:rsidR="0085696C" w:rsidRDefault="0085696C" w:rsidP="001A0C02">
            <w:pPr>
              <w:keepNext/>
              <w:keepLines/>
              <w:widowControl w:val="0"/>
              <w:spacing w:line="360" w:lineRule="auto"/>
              <w:rPr>
                <w:rFonts w:ascii="David" w:hAnsi="David"/>
              </w:rPr>
            </w:pPr>
          </w:p>
        </w:tc>
      </w:tr>
      <w:tr w:rsidR="0085696C" w14:paraId="412E01CE" w14:textId="77777777" w:rsidTr="002F0982">
        <w:trPr>
          <w:cantSplit/>
          <w:trHeight w:hRule="exact" w:val="680"/>
        </w:trPr>
        <w:tc>
          <w:tcPr>
            <w:tcW w:w="3850" w:type="dxa"/>
            <w:tcBorders>
              <w:top w:val="nil"/>
              <w:left w:val="nil"/>
              <w:bottom w:val="nil"/>
              <w:right w:val="single" w:sz="4" w:space="0" w:color="auto"/>
            </w:tcBorders>
            <w:vAlign w:val="center"/>
            <w:hideMark/>
          </w:tcPr>
          <w:p w14:paraId="475C5C9E"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מס' טלפון נייד:</w:t>
            </w:r>
          </w:p>
        </w:tc>
        <w:tc>
          <w:tcPr>
            <w:tcW w:w="5027" w:type="dxa"/>
            <w:tcBorders>
              <w:top w:val="single" w:sz="4" w:space="0" w:color="auto"/>
              <w:left w:val="single" w:sz="4" w:space="0" w:color="auto"/>
              <w:bottom w:val="single" w:sz="4" w:space="0" w:color="auto"/>
              <w:right w:val="single" w:sz="4" w:space="0" w:color="auto"/>
            </w:tcBorders>
          </w:tcPr>
          <w:p w14:paraId="3D5A02E6" w14:textId="77777777" w:rsidR="0085696C" w:rsidRDefault="0085696C" w:rsidP="001A0C02">
            <w:pPr>
              <w:keepNext/>
              <w:keepLines/>
              <w:widowControl w:val="0"/>
              <w:spacing w:line="360" w:lineRule="auto"/>
              <w:rPr>
                <w:rFonts w:ascii="David" w:hAnsi="David"/>
              </w:rPr>
            </w:pPr>
          </w:p>
        </w:tc>
      </w:tr>
      <w:tr w:rsidR="0085696C" w14:paraId="0F11429F" w14:textId="77777777" w:rsidTr="002F0982">
        <w:trPr>
          <w:cantSplit/>
          <w:trHeight w:hRule="exact" w:val="680"/>
        </w:trPr>
        <w:tc>
          <w:tcPr>
            <w:tcW w:w="3850" w:type="dxa"/>
            <w:tcBorders>
              <w:top w:val="nil"/>
              <w:left w:val="nil"/>
              <w:bottom w:val="nil"/>
              <w:right w:val="single" w:sz="4" w:space="0" w:color="auto"/>
            </w:tcBorders>
            <w:vAlign w:val="center"/>
            <w:hideMark/>
          </w:tcPr>
          <w:p w14:paraId="1D0803EB" w14:textId="77777777" w:rsidR="0085696C" w:rsidRDefault="001A0C02">
            <w:pPr>
              <w:pStyle w:val="afff"/>
              <w:keepNext/>
              <w:keepLines/>
              <w:widowControl w:val="0"/>
              <w:numPr>
                <w:ilvl w:val="1"/>
                <w:numId w:val="19"/>
              </w:numPr>
              <w:adjustRightInd w:val="0"/>
              <w:spacing w:line="360" w:lineRule="auto"/>
              <w:ind w:left="360" w:right="260" w:hanging="490"/>
              <w:jc w:val="both"/>
              <w:textAlignment w:val="baseline"/>
              <w:rPr>
                <w:rFonts w:ascii="David" w:hAnsi="David" w:cs="David"/>
              </w:rPr>
            </w:pPr>
            <w:r>
              <w:rPr>
                <w:rFonts w:ascii="David" w:hAnsi="David" w:cs="David"/>
                <w:rtl/>
              </w:rPr>
              <w:t>אי-מייל:</w:t>
            </w:r>
          </w:p>
        </w:tc>
        <w:tc>
          <w:tcPr>
            <w:tcW w:w="5027" w:type="dxa"/>
            <w:tcBorders>
              <w:top w:val="single" w:sz="4" w:space="0" w:color="auto"/>
              <w:left w:val="single" w:sz="4" w:space="0" w:color="auto"/>
              <w:bottom w:val="single" w:sz="4" w:space="0" w:color="auto"/>
              <w:right w:val="single" w:sz="4" w:space="0" w:color="auto"/>
            </w:tcBorders>
          </w:tcPr>
          <w:p w14:paraId="578B1E2B" w14:textId="77777777" w:rsidR="0085696C" w:rsidRDefault="0085696C" w:rsidP="001A0C02">
            <w:pPr>
              <w:keepNext/>
              <w:keepLines/>
              <w:widowControl w:val="0"/>
              <w:spacing w:line="360" w:lineRule="auto"/>
              <w:rPr>
                <w:rFonts w:ascii="David" w:hAnsi="David"/>
              </w:rPr>
            </w:pPr>
          </w:p>
        </w:tc>
      </w:tr>
    </w:tbl>
    <w:p w14:paraId="24358FED" w14:textId="77777777" w:rsidR="0085696C" w:rsidRDefault="0085696C" w:rsidP="001A0C02">
      <w:pPr>
        <w:keepNext/>
        <w:keepLines/>
        <w:widowControl w:val="0"/>
        <w:spacing w:line="360" w:lineRule="auto"/>
        <w:ind w:right="-156" w:firstLine="360"/>
        <w:rPr>
          <w:rFonts w:ascii="David" w:hAnsi="David"/>
          <w:b/>
          <w:bCs/>
        </w:rPr>
      </w:pPr>
    </w:p>
    <w:bookmarkEnd w:id="6"/>
    <w:p w14:paraId="35DF397C" w14:textId="77777777" w:rsidR="0085696C" w:rsidRDefault="0085696C" w:rsidP="001A0C02">
      <w:pPr>
        <w:pStyle w:val="af"/>
        <w:keepNext/>
        <w:keepLines/>
        <w:widowControl w:val="0"/>
        <w:tabs>
          <w:tab w:val="left" w:pos="720"/>
        </w:tabs>
        <w:spacing w:line="360" w:lineRule="auto"/>
        <w:jc w:val="center"/>
        <w:rPr>
          <w:rFonts w:ascii="David" w:hAnsi="David"/>
          <w:b/>
          <w:bCs/>
          <w:rtl/>
        </w:rPr>
      </w:pPr>
    </w:p>
    <w:p w14:paraId="4FAD2156" w14:textId="77777777" w:rsidR="0085696C" w:rsidRDefault="001A0C02" w:rsidP="00FC534D">
      <w:pPr>
        <w:pStyle w:val="af"/>
        <w:keepNext/>
        <w:keepLines/>
        <w:widowControl w:val="0"/>
        <w:tabs>
          <w:tab w:val="left" w:pos="720"/>
        </w:tabs>
        <w:spacing w:line="360" w:lineRule="auto"/>
        <w:jc w:val="center"/>
        <w:rPr>
          <w:rFonts w:ascii="David" w:hAnsi="David"/>
          <w:b/>
          <w:bCs/>
          <w:rtl/>
        </w:rPr>
      </w:pPr>
      <w:r>
        <w:rPr>
          <w:rFonts w:ascii="David" w:hAnsi="David"/>
          <w:b/>
          <w:bCs/>
          <w:rtl/>
        </w:rPr>
        <w:t xml:space="preserve">הנני מצהיר כי הפרטים שמסרתי הינם נכונים.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2AA2557A" w14:textId="77777777" w:rsidTr="002F0982">
        <w:trPr>
          <w:cantSplit/>
          <w:trHeight w:val="510"/>
          <w:tblHeader/>
        </w:trPr>
        <w:tc>
          <w:tcPr>
            <w:tcW w:w="2181" w:type="dxa"/>
            <w:tcBorders>
              <w:top w:val="single" w:sz="4" w:space="0" w:color="auto"/>
              <w:left w:val="single" w:sz="4" w:space="0" w:color="auto"/>
              <w:bottom w:val="single" w:sz="4" w:space="0" w:color="auto"/>
              <w:right w:val="single" w:sz="4" w:space="0" w:color="auto"/>
            </w:tcBorders>
          </w:tcPr>
          <w:p w14:paraId="3FE4D189" w14:textId="77777777" w:rsidR="0085696C" w:rsidRDefault="0085696C" w:rsidP="001A0C02">
            <w:pPr>
              <w:keepNext/>
              <w:keepLines/>
              <w:widowControl w:val="0"/>
              <w:spacing w:line="360" w:lineRule="auto"/>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484740D2" w14:textId="77777777" w:rsidR="0085696C" w:rsidRDefault="0085696C" w:rsidP="001A0C02">
            <w:pPr>
              <w:keepNext/>
              <w:keepLines/>
              <w:widowControl w:val="0"/>
              <w:spacing w:line="360" w:lineRule="auto"/>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708EA023" w14:textId="77777777" w:rsidR="0085696C" w:rsidRDefault="0085696C" w:rsidP="001A0C02">
            <w:pPr>
              <w:keepNext/>
              <w:keepLines/>
              <w:widowControl w:val="0"/>
              <w:spacing w:line="360" w:lineRule="auto"/>
              <w:rPr>
                <w:rFonts w:ascii="David" w:hAnsi="David"/>
              </w:rPr>
            </w:pPr>
          </w:p>
        </w:tc>
      </w:tr>
      <w:tr w:rsidR="0085696C" w14:paraId="5E16A943" w14:textId="77777777" w:rsidTr="002F0982">
        <w:trPr>
          <w:cantSplit/>
          <w:trHeight w:val="510"/>
          <w:tblHead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30B5FF6A" w14:textId="77777777" w:rsidR="0085696C" w:rsidRDefault="001A0C02" w:rsidP="001A0C02">
            <w:pPr>
              <w:keepNext/>
              <w:keepLines/>
              <w:widowControl w:val="0"/>
              <w:spacing w:line="360" w:lineRule="auto"/>
              <w:jc w:val="center"/>
              <w:rPr>
                <w:rFonts w:ascii="David" w:hAnsi="David"/>
              </w:rPr>
            </w:pPr>
            <w:r>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51145408" w14:textId="77777777" w:rsidR="0085696C" w:rsidRDefault="001A0C02" w:rsidP="001A0C02">
            <w:pPr>
              <w:keepNext/>
              <w:keepLines/>
              <w:widowControl w:val="0"/>
              <w:spacing w:line="360" w:lineRule="auto"/>
              <w:jc w:val="center"/>
              <w:rPr>
                <w:rFonts w:ascii="David" w:hAnsi="David"/>
              </w:rPr>
            </w:pPr>
            <w:r>
              <w:rPr>
                <w:rFonts w:ascii="David" w:hAnsi="David"/>
                <w:rtl/>
              </w:rPr>
              <w:t>שם נציג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13E89E89" w14:textId="77777777" w:rsidR="0085696C" w:rsidRDefault="001A0C02" w:rsidP="001A0C02">
            <w:pPr>
              <w:keepNext/>
              <w:keepLines/>
              <w:widowControl w:val="0"/>
              <w:spacing w:line="360" w:lineRule="auto"/>
              <w:jc w:val="center"/>
              <w:rPr>
                <w:rFonts w:ascii="David" w:hAnsi="David"/>
              </w:rPr>
            </w:pPr>
            <w:r>
              <w:rPr>
                <w:rFonts w:ascii="David" w:hAnsi="David"/>
                <w:rtl/>
              </w:rPr>
              <w:t xml:space="preserve">חתימת המציע וחותמת </w:t>
            </w:r>
          </w:p>
        </w:tc>
      </w:tr>
    </w:tbl>
    <w:p w14:paraId="266851B9" w14:textId="77777777" w:rsidR="0085696C" w:rsidRDefault="0085696C" w:rsidP="001A0C02">
      <w:pPr>
        <w:keepNext/>
        <w:keepLines/>
        <w:widowControl w:val="0"/>
        <w:spacing w:line="360" w:lineRule="auto"/>
        <w:rPr>
          <w:rFonts w:ascii="David" w:hAnsi="David"/>
          <w:b/>
          <w:bCs/>
          <w:u w:val="single"/>
        </w:rPr>
      </w:pPr>
    </w:p>
    <w:p w14:paraId="0B13ECA5" w14:textId="77777777" w:rsidR="0085696C" w:rsidRDefault="0085696C" w:rsidP="001A0C02">
      <w:pPr>
        <w:keepNext/>
        <w:keepLines/>
        <w:widowControl w:val="0"/>
        <w:spacing w:line="360" w:lineRule="auto"/>
        <w:rPr>
          <w:rFonts w:ascii="David" w:hAnsi="David"/>
          <w:b/>
          <w:bCs/>
          <w:u w:val="single"/>
          <w:rtl/>
        </w:rPr>
      </w:pPr>
    </w:p>
    <w:p w14:paraId="166A1F88" w14:textId="77777777" w:rsidR="0085696C" w:rsidRDefault="0085696C" w:rsidP="001A0C02">
      <w:pPr>
        <w:keepNext/>
        <w:keepLines/>
        <w:widowControl w:val="0"/>
        <w:spacing w:line="360" w:lineRule="auto"/>
        <w:rPr>
          <w:rFonts w:ascii="David" w:hAnsi="David"/>
          <w:b/>
          <w:bCs/>
          <w:u w:val="single"/>
          <w:rtl/>
        </w:rPr>
      </w:pPr>
    </w:p>
    <w:p w14:paraId="0048509E" w14:textId="77777777" w:rsidR="0085696C" w:rsidRDefault="0085696C" w:rsidP="001A0C02">
      <w:pPr>
        <w:keepNext/>
        <w:keepLines/>
        <w:widowControl w:val="0"/>
        <w:spacing w:line="360" w:lineRule="auto"/>
        <w:rPr>
          <w:rFonts w:ascii="David" w:hAnsi="David"/>
          <w:b/>
          <w:bCs/>
          <w:u w:val="single"/>
          <w:rtl/>
        </w:rPr>
      </w:pPr>
    </w:p>
    <w:p w14:paraId="71497751" w14:textId="77777777" w:rsidR="0085696C" w:rsidRDefault="0085696C" w:rsidP="001A0C02">
      <w:pPr>
        <w:keepNext/>
        <w:keepLines/>
        <w:widowControl w:val="0"/>
        <w:spacing w:line="360" w:lineRule="auto"/>
        <w:rPr>
          <w:rFonts w:ascii="David" w:hAnsi="David"/>
          <w:b/>
          <w:bCs/>
          <w:u w:val="single"/>
          <w:rtl/>
        </w:rPr>
      </w:pPr>
    </w:p>
    <w:p w14:paraId="2A7347EE" w14:textId="77777777" w:rsidR="0085696C" w:rsidRDefault="0085696C" w:rsidP="001A0C02">
      <w:pPr>
        <w:keepNext/>
        <w:keepLines/>
        <w:widowControl w:val="0"/>
        <w:spacing w:line="360" w:lineRule="auto"/>
        <w:rPr>
          <w:rFonts w:ascii="David" w:hAnsi="David"/>
          <w:b/>
          <w:bCs/>
          <w:u w:val="single"/>
          <w:rtl/>
        </w:rPr>
      </w:pPr>
    </w:p>
    <w:p w14:paraId="239B2DBC" w14:textId="77777777" w:rsidR="0085696C" w:rsidRDefault="001A0C02" w:rsidP="002F0982">
      <w:pPr>
        <w:pStyle w:val="afff"/>
        <w:keepNext/>
        <w:keepLines/>
        <w:widowControl w:val="0"/>
        <w:numPr>
          <w:ilvl w:val="0"/>
          <w:numId w:val="19"/>
        </w:numPr>
        <w:adjustRightInd w:val="0"/>
        <w:spacing w:line="360" w:lineRule="auto"/>
        <w:jc w:val="both"/>
        <w:textAlignment w:val="baseline"/>
        <w:outlineLvl w:val="3"/>
        <w:rPr>
          <w:rFonts w:ascii="David" w:hAnsi="David" w:cs="David"/>
          <w:b/>
          <w:bCs/>
          <w:u w:val="single"/>
          <w:rtl/>
        </w:rPr>
      </w:pPr>
      <w:bookmarkStart w:id="8" w:name="H4_מסמכים_אישורים_ונספחים_מצורפים"/>
      <w:bookmarkStart w:id="9" w:name="H1_מסמכים_אישורים_ונספחים_מצורפים"/>
      <w:r>
        <w:rPr>
          <w:rFonts w:ascii="David" w:hAnsi="David" w:cs="David"/>
          <w:b/>
          <w:bCs/>
          <w:u w:val="single"/>
          <w:rtl/>
        </w:rPr>
        <w:t>מ</w:t>
      </w:r>
      <w:bookmarkStart w:id="10" w:name="_Toc174250181"/>
      <w:bookmarkStart w:id="11" w:name="_Toc179603292"/>
      <w:r>
        <w:rPr>
          <w:rFonts w:ascii="David" w:hAnsi="David" w:cs="David"/>
          <w:b/>
          <w:bCs/>
          <w:u w:val="single"/>
          <w:rtl/>
        </w:rPr>
        <w:t>סמכים, אישורים ונספחים מצורפים</w:t>
      </w:r>
      <w:bookmarkEnd w:id="10"/>
      <w:bookmarkEnd w:id="11"/>
    </w:p>
    <w:tbl>
      <w:tblPr>
        <w:bidiVisual/>
        <w:tblW w:w="10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מסמכים, אישורים ונספחים מצורפים&#10;"/>
      </w:tblPr>
      <w:tblGrid>
        <w:gridCol w:w="971"/>
        <w:gridCol w:w="33"/>
        <w:gridCol w:w="5762"/>
        <w:gridCol w:w="3269"/>
      </w:tblGrid>
      <w:tr w:rsidR="0085696C" w14:paraId="5DAF2240" w14:textId="77777777" w:rsidTr="002F0982">
        <w:trPr>
          <w:cantSplit/>
          <w:trHeight w:val="170"/>
          <w:tblHeader/>
          <w:jc w:val="center"/>
        </w:trPr>
        <w:tc>
          <w:tcPr>
            <w:tcW w:w="100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3364896" w14:textId="77777777" w:rsidR="0085696C" w:rsidRDefault="001A0C02" w:rsidP="001A0C02">
            <w:pPr>
              <w:keepNext/>
              <w:keepLines/>
              <w:widowControl w:val="0"/>
              <w:spacing w:line="360" w:lineRule="auto"/>
              <w:jc w:val="center"/>
              <w:rPr>
                <w:rFonts w:ascii="David" w:hAnsi="David"/>
                <w:b/>
                <w:bCs/>
                <w:rtl/>
              </w:rPr>
            </w:pPr>
            <w:bookmarkStart w:id="12" w:name="Title_3" w:colFirst="0" w:colLast="0"/>
            <w:bookmarkEnd w:id="8"/>
            <w:bookmarkEnd w:id="9"/>
            <w:r>
              <w:rPr>
                <w:rFonts w:ascii="David" w:hAnsi="David"/>
                <w:b/>
                <w:bCs/>
                <w:rtl/>
              </w:rPr>
              <w:t xml:space="preserve">סעיף במכרז </w:t>
            </w:r>
          </w:p>
        </w:tc>
        <w:tc>
          <w:tcPr>
            <w:tcW w:w="57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8B5A51"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הנושא</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149545"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ההוכחה</w:t>
            </w:r>
          </w:p>
        </w:tc>
      </w:tr>
      <w:bookmarkEnd w:id="12"/>
      <w:tr w:rsidR="002F0982" w14:paraId="011D1193" w14:textId="77777777" w:rsidTr="002F0982">
        <w:trPr>
          <w:cantSplit/>
          <w:trHeight w:val="170"/>
          <w:jc w:val="center"/>
        </w:trPr>
        <w:tc>
          <w:tcPr>
            <w:tcW w:w="971" w:type="dxa"/>
            <w:tcBorders>
              <w:top w:val="single" w:sz="4" w:space="0" w:color="auto"/>
              <w:left w:val="single" w:sz="4" w:space="0" w:color="auto"/>
              <w:bottom w:val="single" w:sz="4" w:space="0" w:color="auto"/>
              <w:right w:val="nil"/>
            </w:tcBorders>
            <w:shd w:val="clear" w:color="auto" w:fill="FFFFFF"/>
            <w:vAlign w:val="center"/>
          </w:tcPr>
          <w:p w14:paraId="60242163" w14:textId="37C1DFA9" w:rsidR="002F0982" w:rsidRDefault="002F0982" w:rsidP="002F0982">
            <w:pPr>
              <w:keepNext/>
              <w:keepLines/>
              <w:widowControl w:val="0"/>
              <w:spacing w:line="360" w:lineRule="auto"/>
              <w:jc w:val="center"/>
              <w:rPr>
                <w:rFonts w:ascii="David" w:hAnsi="David"/>
              </w:rPr>
            </w:pPr>
          </w:p>
        </w:tc>
        <w:tc>
          <w:tcPr>
            <w:tcW w:w="9064" w:type="dxa"/>
            <w:gridSpan w:val="3"/>
            <w:tcBorders>
              <w:top w:val="single" w:sz="4" w:space="0" w:color="auto"/>
              <w:left w:val="nil"/>
              <w:bottom w:val="single" w:sz="4" w:space="0" w:color="auto"/>
              <w:right w:val="single" w:sz="4" w:space="0" w:color="auto"/>
            </w:tcBorders>
            <w:shd w:val="clear" w:color="auto" w:fill="FFFFFF"/>
            <w:vAlign w:val="center"/>
          </w:tcPr>
          <w:p w14:paraId="22C1D535" w14:textId="2E01D05D" w:rsidR="002F0982" w:rsidRDefault="002F0982" w:rsidP="002F0982">
            <w:pPr>
              <w:keepNext/>
              <w:keepLines/>
              <w:widowControl w:val="0"/>
              <w:spacing w:line="360" w:lineRule="auto"/>
              <w:ind w:right="888"/>
              <w:jc w:val="center"/>
              <w:rPr>
                <w:rFonts w:ascii="David" w:hAnsi="David"/>
              </w:rPr>
            </w:pPr>
            <w:r>
              <w:rPr>
                <w:rFonts w:ascii="David" w:hAnsi="David"/>
                <w:b/>
                <w:bCs/>
                <w:rtl/>
              </w:rPr>
              <w:t>הוכחות על עמידה בתנאי סף</w:t>
            </w:r>
          </w:p>
        </w:tc>
      </w:tr>
      <w:tr w:rsidR="002F0982" w14:paraId="6C30F1E1" w14:textId="77777777" w:rsidTr="002F0982">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hideMark/>
          </w:tcPr>
          <w:p w14:paraId="5337D42C" w14:textId="003794BD" w:rsidR="002F0982" w:rsidRDefault="002F0982" w:rsidP="002F0982">
            <w:pPr>
              <w:keepNext/>
              <w:keepLines/>
              <w:widowControl w:val="0"/>
              <w:spacing w:line="360" w:lineRule="auto"/>
              <w:rPr>
                <w:rFonts w:ascii="David" w:hAnsi="David"/>
              </w:rPr>
            </w:pPr>
            <w:r>
              <w:rPr>
                <w:rFonts w:ascii="David" w:hAnsi="David"/>
              </w:rPr>
              <w:t>10.1.1</w:t>
            </w:r>
          </w:p>
        </w:tc>
        <w:tc>
          <w:tcPr>
            <w:tcW w:w="5762" w:type="dxa"/>
            <w:tcBorders>
              <w:top w:val="single" w:sz="4" w:space="0" w:color="auto"/>
              <w:left w:val="single" w:sz="4" w:space="0" w:color="auto"/>
              <w:bottom w:val="single" w:sz="4" w:space="0" w:color="auto"/>
              <w:right w:val="single" w:sz="4" w:space="0" w:color="auto"/>
            </w:tcBorders>
            <w:vAlign w:val="center"/>
            <w:hideMark/>
          </w:tcPr>
          <w:p w14:paraId="1FD3766D" w14:textId="77777777" w:rsidR="002F0982" w:rsidRDefault="002F0982" w:rsidP="002F0982">
            <w:pPr>
              <w:keepNext/>
              <w:keepLines/>
              <w:widowControl w:val="0"/>
              <w:spacing w:line="360" w:lineRule="auto"/>
              <w:rPr>
                <w:rFonts w:ascii="David" w:hAnsi="David"/>
                <w:rtl/>
              </w:rPr>
            </w:pPr>
            <w:r>
              <w:rPr>
                <w:rFonts w:ascii="David" w:hAnsi="David"/>
                <w:rtl/>
              </w:rPr>
              <w:t>אישור המצהיר כי המציע רשום במרשם המתנהל על פי דין</w:t>
            </w:r>
          </w:p>
        </w:tc>
        <w:tc>
          <w:tcPr>
            <w:tcW w:w="3269" w:type="dxa"/>
            <w:tcBorders>
              <w:top w:val="single" w:sz="4" w:space="0" w:color="auto"/>
              <w:left w:val="single" w:sz="4" w:space="0" w:color="auto"/>
              <w:bottom w:val="single" w:sz="4" w:space="0" w:color="auto"/>
              <w:right w:val="single" w:sz="4" w:space="0" w:color="auto"/>
            </w:tcBorders>
            <w:vAlign w:val="center"/>
            <w:hideMark/>
          </w:tcPr>
          <w:p w14:paraId="0E72FBC2" w14:textId="1E26EDB1" w:rsidR="002F0982" w:rsidRDefault="002F0982" w:rsidP="002F0982">
            <w:pPr>
              <w:keepNext/>
              <w:keepLines/>
              <w:widowControl w:val="0"/>
              <w:spacing w:line="360" w:lineRule="auto"/>
              <w:jc w:val="center"/>
              <w:rPr>
                <w:rFonts w:ascii="David" w:hAnsi="David"/>
                <w:rtl/>
              </w:rPr>
            </w:pPr>
            <w:r>
              <w:rPr>
                <w:rFonts w:ascii="David" w:hAnsi="David"/>
                <w:rtl/>
              </w:rPr>
              <w:t xml:space="preserve">תעודה רשמית בהתאם לפירוט בסעיף </w:t>
            </w:r>
            <w:r>
              <w:rPr>
                <w:rFonts w:ascii="David" w:hAnsi="David" w:hint="cs"/>
                <w:rtl/>
              </w:rPr>
              <w:t>1</w:t>
            </w:r>
            <w:r>
              <w:rPr>
                <w:rFonts w:ascii="David" w:hAnsi="David"/>
              </w:rPr>
              <w:t>1</w:t>
            </w:r>
            <w:r>
              <w:rPr>
                <w:rFonts w:ascii="David" w:hAnsi="David" w:hint="cs"/>
                <w:rtl/>
              </w:rPr>
              <w:t>.1</w:t>
            </w:r>
          </w:p>
        </w:tc>
      </w:tr>
      <w:tr w:rsidR="002F0982" w14:paraId="7DDE61A9" w14:textId="77777777" w:rsidTr="002F0982">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hideMark/>
          </w:tcPr>
          <w:p w14:paraId="2CBC2B9E" w14:textId="15C42F36" w:rsidR="002F0982" w:rsidRDefault="002F0982" w:rsidP="002F0982">
            <w:pPr>
              <w:keepNext/>
              <w:keepLines/>
              <w:widowControl w:val="0"/>
              <w:spacing w:line="360" w:lineRule="auto"/>
              <w:rPr>
                <w:rFonts w:ascii="David" w:hAnsi="David"/>
                <w:rtl/>
              </w:rPr>
            </w:pPr>
            <w:r>
              <w:rPr>
                <w:rFonts w:ascii="David" w:hAnsi="David"/>
              </w:rPr>
              <w:t>10.1.1</w:t>
            </w:r>
          </w:p>
        </w:tc>
        <w:tc>
          <w:tcPr>
            <w:tcW w:w="5762" w:type="dxa"/>
            <w:tcBorders>
              <w:top w:val="single" w:sz="4" w:space="0" w:color="auto"/>
              <w:left w:val="single" w:sz="4" w:space="0" w:color="auto"/>
              <w:bottom w:val="single" w:sz="4" w:space="0" w:color="auto"/>
              <w:right w:val="single" w:sz="4" w:space="0" w:color="auto"/>
            </w:tcBorders>
            <w:vAlign w:val="center"/>
            <w:hideMark/>
          </w:tcPr>
          <w:p w14:paraId="49E20F02" w14:textId="77777777" w:rsidR="002F0982" w:rsidRDefault="002F0982" w:rsidP="002F0982">
            <w:pPr>
              <w:keepNext/>
              <w:keepLines/>
              <w:widowControl w:val="0"/>
              <w:spacing w:line="360" w:lineRule="auto"/>
              <w:rPr>
                <w:rFonts w:ascii="David" w:hAnsi="David"/>
                <w:rtl/>
              </w:rPr>
            </w:pPr>
            <w:r>
              <w:rPr>
                <w:rFonts w:ascii="David" w:hAnsi="David"/>
                <w:rtl/>
              </w:rPr>
              <w:t>אישורים הנדרשים לפי חוק עסקאות וגופים ציבוריים (אכיפת ניהול חשבונות ותשלום חובות מס) תשל"ו – 1976</w:t>
            </w:r>
          </w:p>
        </w:tc>
        <w:tc>
          <w:tcPr>
            <w:tcW w:w="3269" w:type="dxa"/>
            <w:tcBorders>
              <w:top w:val="single" w:sz="4" w:space="0" w:color="auto"/>
              <w:left w:val="single" w:sz="4" w:space="0" w:color="auto"/>
              <w:bottom w:val="single" w:sz="4" w:space="0" w:color="auto"/>
              <w:right w:val="single" w:sz="4" w:space="0" w:color="auto"/>
            </w:tcBorders>
            <w:vAlign w:val="center"/>
            <w:hideMark/>
          </w:tcPr>
          <w:p w14:paraId="0066ABED" w14:textId="77777777" w:rsidR="002F0982" w:rsidRDefault="002F0982" w:rsidP="002F0982">
            <w:pPr>
              <w:keepNext/>
              <w:keepLines/>
              <w:widowControl w:val="0"/>
              <w:spacing w:line="360" w:lineRule="auto"/>
              <w:jc w:val="center"/>
              <w:rPr>
                <w:rFonts w:ascii="David" w:hAnsi="David"/>
                <w:rtl/>
              </w:rPr>
            </w:pPr>
            <w:r>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2F0982" w14:paraId="455A0F54" w14:textId="77777777" w:rsidTr="002F0982">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hideMark/>
          </w:tcPr>
          <w:p w14:paraId="575583EF" w14:textId="1A8833D3" w:rsidR="002F0982" w:rsidRDefault="002F0982" w:rsidP="002F0982">
            <w:pPr>
              <w:keepNext/>
              <w:keepLines/>
              <w:widowControl w:val="0"/>
              <w:spacing w:line="360" w:lineRule="auto"/>
              <w:rPr>
                <w:rFonts w:ascii="David" w:hAnsi="David"/>
                <w:rtl/>
              </w:rPr>
            </w:pPr>
            <w:r>
              <w:rPr>
                <w:rFonts w:ascii="David" w:hAnsi="David"/>
              </w:rPr>
              <w:t>10.1.1.2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06B35380" w14:textId="77777777" w:rsidR="002F0982" w:rsidRDefault="002F0982" w:rsidP="002F0982">
            <w:pPr>
              <w:keepNext/>
              <w:keepLines/>
              <w:widowControl w:val="0"/>
              <w:spacing w:line="360" w:lineRule="auto"/>
              <w:rPr>
                <w:rFonts w:ascii="David" w:hAnsi="David"/>
                <w:rtl/>
              </w:rPr>
            </w:pPr>
            <w:r>
              <w:rPr>
                <w:rFonts w:ascii="David" w:hAnsi="David"/>
                <w:rtl/>
              </w:rPr>
              <w:t>תצהיר בדבר היעדר הרשעות לפי חוק עובדים זרים וחוק שכר מינימום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89709A7" w14:textId="77777777" w:rsidR="002F0982" w:rsidRDefault="002F0982" w:rsidP="002F0982">
            <w:pPr>
              <w:keepNext/>
              <w:keepLines/>
              <w:widowControl w:val="0"/>
              <w:spacing w:line="360" w:lineRule="auto"/>
              <w:jc w:val="center"/>
              <w:rPr>
                <w:rFonts w:ascii="David" w:hAnsi="David"/>
                <w:rtl/>
              </w:rPr>
            </w:pPr>
            <w:r>
              <w:rPr>
                <w:rFonts w:ascii="David" w:hAnsi="David"/>
                <w:rtl/>
              </w:rPr>
              <w:t>נספח א'1 חתום כדין</w:t>
            </w:r>
          </w:p>
        </w:tc>
      </w:tr>
      <w:tr w:rsidR="002F0982" w14:paraId="14B72AF5" w14:textId="77777777" w:rsidTr="002F0982">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hideMark/>
          </w:tcPr>
          <w:p w14:paraId="0F7ACA0E" w14:textId="52ED0AF1" w:rsidR="002F0982" w:rsidRDefault="002F0982" w:rsidP="002F0982">
            <w:pPr>
              <w:keepNext/>
              <w:keepLines/>
              <w:widowControl w:val="0"/>
              <w:spacing w:line="360" w:lineRule="auto"/>
              <w:rPr>
                <w:rFonts w:ascii="David" w:hAnsi="David"/>
                <w:rtl/>
              </w:rPr>
            </w:pPr>
            <w:r>
              <w:rPr>
                <w:rFonts w:ascii="David" w:hAnsi="David" w:hint="cs"/>
                <w:rtl/>
              </w:rPr>
              <w:t>10.1.3</w:t>
            </w:r>
          </w:p>
        </w:tc>
        <w:tc>
          <w:tcPr>
            <w:tcW w:w="5762" w:type="dxa"/>
            <w:tcBorders>
              <w:top w:val="single" w:sz="4" w:space="0" w:color="auto"/>
              <w:left w:val="single" w:sz="4" w:space="0" w:color="auto"/>
              <w:bottom w:val="single" w:sz="4" w:space="0" w:color="auto"/>
              <w:right w:val="single" w:sz="4" w:space="0" w:color="auto"/>
            </w:tcBorders>
            <w:hideMark/>
          </w:tcPr>
          <w:p w14:paraId="74A6245E" w14:textId="77777777" w:rsidR="002F0982" w:rsidRDefault="002F0982" w:rsidP="002F0982">
            <w:pPr>
              <w:keepNext/>
              <w:keepLines/>
              <w:widowControl w:val="0"/>
              <w:spacing w:line="360" w:lineRule="auto"/>
              <w:rPr>
                <w:rFonts w:ascii="David" w:hAnsi="David"/>
                <w:rtl/>
              </w:rPr>
            </w:pPr>
            <w:r>
              <w:rPr>
                <w:rFonts w:ascii="David" w:hAnsi="David"/>
                <w:rtl/>
              </w:rPr>
              <w:t>המציע מקיים את החקיקה בתחום העסקת עובדים.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4CE2D93" w14:textId="77777777" w:rsidR="002F0982" w:rsidRDefault="002F0982" w:rsidP="002F0982">
            <w:pPr>
              <w:keepNext/>
              <w:keepLines/>
              <w:widowControl w:val="0"/>
              <w:spacing w:line="360" w:lineRule="auto"/>
              <w:jc w:val="center"/>
              <w:rPr>
                <w:rFonts w:ascii="David" w:hAnsi="David"/>
                <w:rtl/>
              </w:rPr>
            </w:pPr>
            <w:r>
              <w:rPr>
                <w:rFonts w:ascii="David" w:hAnsi="David"/>
                <w:rtl/>
              </w:rPr>
              <w:t>נספח א'2 חתום כדין</w:t>
            </w:r>
          </w:p>
        </w:tc>
      </w:tr>
      <w:tr w:rsidR="002F0982" w14:paraId="30EE2E0B" w14:textId="77777777" w:rsidTr="002F0982">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hideMark/>
          </w:tcPr>
          <w:p w14:paraId="51F7C894" w14:textId="6075F848" w:rsidR="002F0982" w:rsidRDefault="002F0982" w:rsidP="002F0982">
            <w:pPr>
              <w:keepNext/>
              <w:keepLines/>
              <w:widowControl w:val="0"/>
              <w:spacing w:line="360" w:lineRule="auto"/>
              <w:rPr>
                <w:rFonts w:ascii="David" w:hAnsi="David"/>
                <w:rtl/>
              </w:rPr>
            </w:pPr>
            <w:r>
              <w:rPr>
                <w:rFonts w:ascii="David" w:hAnsi="David" w:hint="cs"/>
                <w:rtl/>
              </w:rPr>
              <w:t>10.1.4</w:t>
            </w:r>
          </w:p>
        </w:tc>
        <w:tc>
          <w:tcPr>
            <w:tcW w:w="5762" w:type="dxa"/>
            <w:tcBorders>
              <w:top w:val="single" w:sz="4" w:space="0" w:color="auto"/>
              <w:left w:val="single" w:sz="4" w:space="0" w:color="auto"/>
              <w:bottom w:val="single" w:sz="4" w:space="0" w:color="auto"/>
              <w:right w:val="single" w:sz="4" w:space="0" w:color="auto"/>
            </w:tcBorders>
            <w:hideMark/>
          </w:tcPr>
          <w:p w14:paraId="29D6ABDC" w14:textId="77777777" w:rsidR="002F0982" w:rsidRDefault="002F0982" w:rsidP="002F0982">
            <w:pPr>
              <w:keepNext/>
              <w:keepLines/>
              <w:widowControl w:val="0"/>
              <w:spacing w:line="360" w:lineRule="auto"/>
              <w:rPr>
                <w:rFonts w:ascii="David" w:hAnsi="David"/>
                <w:rtl/>
              </w:rPr>
            </w:pPr>
            <w:r>
              <w:rPr>
                <w:rFonts w:ascii="David" w:hAnsi="David"/>
                <w:rtl/>
              </w:rPr>
              <w:t>המציע מתחייב לא לתאם הצעות במכרז.</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B8BE573" w14:textId="77777777" w:rsidR="002F0982" w:rsidRDefault="002F0982" w:rsidP="002F0982">
            <w:pPr>
              <w:keepNext/>
              <w:keepLines/>
              <w:widowControl w:val="0"/>
              <w:spacing w:line="360" w:lineRule="auto"/>
              <w:jc w:val="center"/>
              <w:rPr>
                <w:rFonts w:ascii="David" w:hAnsi="David"/>
                <w:rtl/>
              </w:rPr>
            </w:pPr>
            <w:r>
              <w:rPr>
                <w:rFonts w:ascii="David" w:hAnsi="David"/>
                <w:rtl/>
              </w:rPr>
              <w:t>נספח א'4 חתום כדין</w:t>
            </w:r>
          </w:p>
        </w:tc>
      </w:tr>
      <w:tr w:rsidR="002F0982" w14:paraId="65F196A8" w14:textId="77777777" w:rsidTr="002F0982">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hideMark/>
          </w:tcPr>
          <w:p w14:paraId="3C69177D" w14:textId="322169A2" w:rsidR="002F0982" w:rsidRDefault="002F0982" w:rsidP="002F0982">
            <w:pPr>
              <w:keepNext/>
              <w:keepLines/>
              <w:widowControl w:val="0"/>
              <w:spacing w:line="360" w:lineRule="auto"/>
              <w:rPr>
                <w:rFonts w:ascii="David" w:hAnsi="David"/>
                <w:rtl/>
              </w:rPr>
            </w:pPr>
            <w:r>
              <w:rPr>
                <w:rFonts w:ascii="David" w:hAnsi="David" w:hint="cs"/>
                <w:rtl/>
              </w:rPr>
              <w:t>10.1.5</w:t>
            </w:r>
          </w:p>
        </w:tc>
        <w:tc>
          <w:tcPr>
            <w:tcW w:w="5762" w:type="dxa"/>
            <w:tcBorders>
              <w:top w:val="single" w:sz="4" w:space="0" w:color="auto"/>
              <w:left w:val="single" w:sz="4" w:space="0" w:color="auto"/>
              <w:bottom w:val="single" w:sz="4" w:space="0" w:color="auto"/>
              <w:right w:val="single" w:sz="4" w:space="0" w:color="auto"/>
            </w:tcBorders>
            <w:hideMark/>
          </w:tcPr>
          <w:p w14:paraId="26B6F8CB" w14:textId="77777777" w:rsidR="002F0982" w:rsidRDefault="002F0982" w:rsidP="002F0982">
            <w:pPr>
              <w:keepNext/>
              <w:keepLines/>
              <w:widowControl w:val="0"/>
              <w:spacing w:line="360" w:lineRule="auto"/>
              <w:rPr>
                <w:rFonts w:ascii="David" w:hAnsi="David"/>
                <w:rtl/>
              </w:rPr>
            </w:pPr>
            <w:r>
              <w:rPr>
                <w:rFonts w:ascii="David" w:hAnsi="David"/>
                <w:rtl/>
              </w:rPr>
              <w:t>המציע מצהיר כי יעשה שימוש בתוכנות מקור</w:t>
            </w:r>
          </w:p>
        </w:tc>
        <w:tc>
          <w:tcPr>
            <w:tcW w:w="3269" w:type="dxa"/>
            <w:tcBorders>
              <w:top w:val="single" w:sz="4" w:space="0" w:color="auto"/>
              <w:left w:val="single" w:sz="4" w:space="0" w:color="auto"/>
              <w:bottom w:val="single" w:sz="4" w:space="0" w:color="auto"/>
              <w:right w:val="single" w:sz="4" w:space="0" w:color="auto"/>
            </w:tcBorders>
            <w:vAlign w:val="center"/>
            <w:hideMark/>
          </w:tcPr>
          <w:p w14:paraId="54734A2E" w14:textId="77777777" w:rsidR="002F0982" w:rsidRDefault="002F0982" w:rsidP="002F0982">
            <w:pPr>
              <w:keepNext/>
              <w:keepLines/>
              <w:widowControl w:val="0"/>
              <w:spacing w:line="360" w:lineRule="auto"/>
              <w:jc w:val="center"/>
              <w:rPr>
                <w:rFonts w:ascii="David" w:hAnsi="David"/>
                <w:rtl/>
              </w:rPr>
            </w:pPr>
            <w:r>
              <w:rPr>
                <w:rFonts w:ascii="David" w:hAnsi="David"/>
                <w:rtl/>
              </w:rPr>
              <w:t>נספח א'3 חתום כדין</w:t>
            </w:r>
          </w:p>
        </w:tc>
      </w:tr>
      <w:tr w:rsidR="002F0982" w14:paraId="37621E7E" w14:textId="77777777" w:rsidTr="002F0982">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hideMark/>
          </w:tcPr>
          <w:p w14:paraId="002DA3F8" w14:textId="3C45927F" w:rsidR="002F0982" w:rsidRDefault="002F0982" w:rsidP="002F0982">
            <w:pPr>
              <w:keepNext/>
              <w:keepLines/>
              <w:widowControl w:val="0"/>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Ref488306283 \r \h</w:instrText>
            </w:r>
            <w:r>
              <w:rPr>
                <w:rFonts w:ascii="David" w:hAnsi="David"/>
                <w:rtl/>
              </w:rPr>
              <w:instrText xml:space="preserve"> </w:instrText>
            </w:r>
            <w:r>
              <w:rPr>
                <w:rFonts w:ascii="David" w:hAnsi="David"/>
                <w:rtl/>
              </w:rPr>
            </w:r>
            <w:r>
              <w:rPr>
                <w:rFonts w:ascii="David" w:hAnsi="David"/>
                <w:rtl/>
              </w:rPr>
              <w:fldChar w:fldCharType="separate"/>
            </w:r>
            <w:del w:id="13" w:author="Adi Rechter" w:date="2024-01-14T15:42:00Z">
              <w:r w:rsidR="00B472DA" w:rsidDel="00E4352D">
                <w:rPr>
                  <w:rFonts w:ascii="David" w:hAnsi="David"/>
                  <w:b/>
                  <w:bCs/>
                </w:rPr>
                <w:delText>Error! Reference source not</w:delText>
              </w:r>
            </w:del>
            <w:r w:rsidR="00B472DA">
              <w:rPr>
                <w:rFonts w:ascii="David" w:hAnsi="David"/>
                <w:b/>
                <w:bCs/>
              </w:rPr>
              <w:t xml:space="preserve"> </w:t>
            </w:r>
            <w:del w:id="14" w:author="Adi Rechter" w:date="2024-01-14T15:42:00Z">
              <w:r w:rsidR="00B472DA" w:rsidDel="00E4352D">
                <w:rPr>
                  <w:rFonts w:ascii="David" w:hAnsi="David"/>
                  <w:b/>
                  <w:bCs/>
                </w:rPr>
                <w:delText>found.</w:delText>
              </w:r>
            </w:del>
            <w:r>
              <w:rPr>
                <w:rFonts w:ascii="David" w:hAnsi="David"/>
                <w:rtl/>
              </w:rPr>
              <w:fldChar w:fldCharType="end"/>
            </w:r>
            <w:r>
              <w:rPr>
                <w:rFonts w:ascii="David" w:hAnsi="David" w:hint="cs"/>
                <w:rtl/>
              </w:rPr>
              <w:t>10.1.6</w:t>
            </w:r>
          </w:p>
        </w:tc>
        <w:tc>
          <w:tcPr>
            <w:tcW w:w="5762" w:type="dxa"/>
            <w:tcBorders>
              <w:top w:val="single" w:sz="4" w:space="0" w:color="auto"/>
              <w:left w:val="single" w:sz="4" w:space="0" w:color="auto"/>
              <w:bottom w:val="single" w:sz="4" w:space="0" w:color="auto"/>
              <w:right w:val="single" w:sz="4" w:space="0" w:color="auto"/>
            </w:tcBorders>
            <w:hideMark/>
          </w:tcPr>
          <w:p w14:paraId="71F81B03" w14:textId="77777777" w:rsidR="002F0982" w:rsidRDefault="002F0982" w:rsidP="002F0982">
            <w:pPr>
              <w:keepNext/>
              <w:keepLines/>
              <w:widowControl w:val="0"/>
              <w:spacing w:line="360" w:lineRule="auto"/>
              <w:rPr>
                <w:rFonts w:ascii="David" w:hAnsi="David"/>
                <w:rtl/>
              </w:rPr>
            </w:pPr>
            <w:r>
              <w:rPr>
                <w:rFonts w:ascii="David" w:hAnsi="David"/>
                <w:rtl/>
              </w:rPr>
              <w:t>המציע מקיים את הוראות סעיף 9 לחוק שוויון זכויות לאנשים עם מוגבלות</w:t>
            </w:r>
          </w:p>
        </w:tc>
        <w:tc>
          <w:tcPr>
            <w:tcW w:w="3269" w:type="dxa"/>
            <w:tcBorders>
              <w:top w:val="single" w:sz="4" w:space="0" w:color="auto"/>
              <w:left w:val="single" w:sz="4" w:space="0" w:color="auto"/>
              <w:bottom w:val="single" w:sz="4" w:space="0" w:color="auto"/>
              <w:right w:val="single" w:sz="4" w:space="0" w:color="auto"/>
            </w:tcBorders>
            <w:vAlign w:val="center"/>
            <w:hideMark/>
          </w:tcPr>
          <w:p w14:paraId="56312B97" w14:textId="77777777" w:rsidR="002F0982" w:rsidRDefault="002F0982" w:rsidP="002F0982">
            <w:pPr>
              <w:keepNext/>
              <w:keepLines/>
              <w:widowControl w:val="0"/>
              <w:spacing w:line="360" w:lineRule="auto"/>
              <w:jc w:val="center"/>
              <w:rPr>
                <w:rFonts w:ascii="David" w:hAnsi="David"/>
                <w:rtl/>
              </w:rPr>
            </w:pPr>
            <w:r>
              <w:rPr>
                <w:rFonts w:ascii="David" w:hAnsi="David"/>
                <w:rtl/>
              </w:rPr>
              <w:t>נספח א'5 חתום כדין</w:t>
            </w:r>
          </w:p>
        </w:tc>
      </w:tr>
      <w:tr w:rsidR="002F0982" w14:paraId="3737BEA2" w14:textId="77777777" w:rsidTr="002F0982">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hideMark/>
          </w:tcPr>
          <w:p w14:paraId="4A388B0F" w14:textId="78ECD76B" w:rsidR="002F0982" w:rsidRDefault="002F0982" w:rsidP="002F0982">
            <w:pPr>
              <w:keepNext/>
              <w:keepLines/>
              <w:widowControl w:val="0"/>
              <w:spacing w:line="360" w:lineRule="auto"/>
              <w:rPr>
                <w:rFonts w:ascii="David" w:hAnsi="David"/>
                <w:rtl/>
              </w:rPr>
            </w:pPr>
            <w:r>
              <w:rPr>
                <w:rFonts w:ascii="David" w:hAnsi="David" w:hint="cs"/>
                <w:rtl/>
              </w:rPr>
              <w:t>10.1.7</w:t>
            </w:r>
          </w:p>
        </w:tc>
        <w:tc>
          <w:tcPr>
            <w:tcW w:w="5762" w:type="dxa"/>
            <w:tcBorders>
              <w:top w:val="single" w:sz="4" w:space="0" w:color="auto"/>
              <w:left w:val="single" w:sz="4" w:space="0" w:color="auto"/>
              <w:bottom w:val="single" w:sz="4" w:space="0" w:color="auto"/>
              <w:right w:val="single" w:sz="4" w:space="0" w:color="auto"/>
            </w:tcBorders>
            <w:hideMark/>
          </w:tcPr>
          <w:p w14:paraId="763B9CA2" w14:textId="77777777" w:rsidR="002F0982" w:rsidRDefault="002F0982" w:rsidP="002F0982">
            <w:pPr>
              <w:keepNext/>
              <w:keepLines/>
              <w:widowControl w:val="0"/>
              <w:spacing w:line="360" w:lineRule="auto"/>
              <w:rPr>
                <w:rFonts w:ascii="David" w:hAnsi="David"/>
                <w:rtl/>
              </w:rPr>
            </w:pPr>
            <w:r>
              <w:rPr>
                <w:rFonts w:ascii="David" w:hAnsi="David"/>
                <w:rtl/>
              </w:rPr>
              <w:t>אין חשש לקיומו של המציע כעסק חי</w:t>
            </w:r>
          </w:p>
        </w:tc>
        <w:tc>
          <w:tcPr>
            <w:tcW w:w="3269" w:type="dxa"/>
            <w:tcBorders>
              <w:top w:val="single" w:sz="4" w:space="0" w:color="auto"/>
              <w:left w:val="single" w:sz="4" w:space="0" w:color="auto"/>
              <w:bottom w:val="single" w:sz="4" w:space="0" w:color="auto"/>
              <w:right w:val="single" w:sz="4" w:space="0" w:color="auto"/>
            </w:tcBorders>
            <w:vAlign w:val="center"/>
            <w:hideMark/>
          </w:tcPr>
          <w:p w14:paraId="67F4D90D" w14:textId="77777777" w:rsidR="002F0982" w:rsidRDefault="002F0982" w:rsidP="002F0982">
            <w:pPr>
              <w:keepNext/>
              <w:keepLines/>
              <w:widowControl w:val="0"/>
              <w:spacing w:line="360" w:lineRule="auto"/>
              <w:jc w:val="center"/>
              <w:rPr>
                <w:rFonts w:ascii="David" w:hAnsi="David"/>
                <w:rtl/>
              </w:rPr>
            </w:pPr>
            <w:r>
              <w:rPr>
                <w:rFonts w:ascii="David" w:hAnsi="David"/>
                <w:rtl/>
              </w:rPr>
              <w:t>בנוסח נספח א'8</w:t>
            </w:r>
          </w:p>
        </w:tc>
      </w:tr>
      <w:tr w:rsidR="002F0982" w14:paraId="1C89704E" w14:textId="77777777" w:rsidTr="002F0982">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hideMark/>
          </w:tcPr>
          <w:p w14:paraId="709930CE" w14:textId="1E49A70C" w:rsidR="002F0982" w:rsidRDefault="002F0982" w:rsidP="002F0982">
            <w:pPr>
              <w:keepNext/>
              <w:keepLines/>
              <w:widowControl w:val="0"/>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Ref488306294 \r \h</w:instrText>
            </w:r>
            <w:r>
              <w:rPr>
                <w:rFonts w:ascii="David" w:hAnsi="David"/>
                <w:rtl/>
              </w:rPr>
              <w:instrText xml:space="preserve"> </w:instrText>
            </w:r>
            <w:r>
              <w:rPr>
                <w:rFonts w:ascii="David" w:hAnsi="David"/>
                <w:rtl/>
              </w:rPr>
            </w:r>
            <w:r>
              <w:rPr>
                <w:rFonts w:ascii="David" w:hAnsi="David"/>
                <w:rtl/>
              </w:rPr>
              <w:fldChar w:fldCharType="separate"/>
            </w:r>
            <w:del w:id="15" w:author="Adi Rechter" w:date="2024-01-14T15:42:00Z">
              <w:r w:rsidR="00B472DA" w:rsidDel="00E4352D">
                <w:rPr>
                  <w:rFonts w:ascii="David" w:hAnsi="David"/>
                  <w:b/>
                  <w:bCs/>
                </w:rPr>
                <w:delText>Error! Reference source not found.</w:delText>
              </w:r>
            </w:del>
            <w:r>
              <w:rPr>
                <w:rFonts w:ascii="David" w:hAnsi="David"/>
                <w:rtl/>
              </w:rPr>
              <w:fldChar w:fldCharType="end"/>
            </w:r>
            <w:r>
              <w:rPr>
                <w:rFonts w:ascii="David" w:hAnsi="David" w:hint="cs"/>
                <w:rtl/>
              </w:rPr>
              <w:t>11.2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3FF23484" w14:textId="67B04DE0" w:rsidR="002F0982" w:rsidRDefault="002F0982" w:rsidP="002F0982">
            <w:pPr>
              <w:keepNext/>
              <w:keepLines/>
              <w:widowControl w:val="0"/>
              <w:spacing w:line="360" w:lineRule="auto"/>
              <w:rPr>
                <w:rFonts w:ascii="David" w:hAnsi="David"/>
                <w:rtl/>
              </w:rPr>
            </w:pPr>
            <w:r>
              <w:rPr>
                <w:rFonts w:ascii="David" w:hAnsi="David"/>
                <w:rtl/>
              </w:rPr>
              <w:t>ניסיון המציע</w:t>
            </w:r>
            <w:r>
              <w:rPr>
                <w:rFonts w:ascii="David" w:hAnsi="David" w:hint="cs"/>
                <w:rtl/>
              </w:rPr>
              <w:t>, ניסיון המבצעים וניסיון מנהל הפרויקט</w:t>
            </w:r>
          </w:p>
        </w:tc>
        <w:tc>
          <w:tcPr>
            <w:tcW w:w="3269" w:type="dxa"/>
            <w:tcBorders>
              <w:top w:val="single" w:sz="4" w:space="0" w:color="auto"/>
              <w:left w:val="single" w:sz="4" w:space="0" w:color="auto"/>
              <w:bottom w:val="single" w:sz="4" w:space="0" w:color="auto"/>
              <w:right w:val="single" w:sz="4" w:space="0" w:color="auto"/>
            </w:tcBorders>
            <w:vAlign w:val="center"/>
            <w:hideMark/>
          </w:tcPr>
          <w:p w14:paraId="49D57229" w14:textId="77777777" w:rsidR="002F0982" w:rsidRDefault="002F0982" w:rsidP="002F0982">
            <w:pPr>
              <w:keepNext/>
              <w:keepLines/>
              <w:widowControl w:val="0"/>
              <w:spacing w:line="360" w:lineRule="auto"/>
              <w:jc w:val="center"/>
              <w:rPr>
                <w:rFonts w:ascii="David" w:hAnsi="David"/>
                <w:rtl/>
              </w:rPr>
            </w:pPr>
            <w:r>
              <w:rPr>
                <w:rFonts w:ascii="David" w:hAnsi="David"/>
                <w:rtl/>
              </w:rPr>
              <w:t>נספח א'  - טופס הגשת הצעה</w:t>
            </w:r>
          </w:p>
        </w:tc>
      </w:tr>
      <w:tr w:rsidR="002F0982" w14:paraId="02165B72" w14:textId="77777777" w:rsidTr="002F0982">
        <w:trPr>
          <w:cantSplit/>
          <w:trHeight w:val="170"/>
          <w:jc w:val="center"/>
        </w:trPr>
        <w:tc>
          <w:tcPr>
            <w:tcW w:w="10035" w:type="dxa"/>
            <w:gridSpan w:val="4"/>
            <w:tcBorders>
              <w:top w:val="single" w:sz="4" w:space="0" w:color="auto"/>
              <w:left w:val="single" w:sz="4" w:space="0" w:color="auto"/>
              <w:bottom w:val="single" w:sz="4" w:space="0" w:color="auto"/>
              <w:right w:val="single" w:sz="4" w:space="0" w:color="auto"/>
            </w:tcBorders>
            <w:vAlign w:val="center"/>
            <w:hideMark/>
          </w:tcPr>
          <w:p w14:paraId="5FA618E8" w14:textId="77777777" w:rsidR="002F0982" w:rsidRDefault="002F0982" w:rsidP="002F0982">
            <w:pPr>
              <w:keepNext/>
              <w:keepLines/>
              <w:widowControl w:val="0"/>
              <w:spacing w:line="360" w:lineRule="auto"/>
              <w:jc w:val="center"/>
              <w:rPr>
                <w:rFonts w:ascii="David" w:hAnsi="David"/>
                <w:rtl/>
              </w:rPr>
            </w:pPr>
            <w:r>
              <w:rPr>
                <w:rFonts w:ascii="David" w:hAnsi="David"/>
                <w:b/>
                <w:bCs/>
                <w:rtl/>
              </w:rPr>
              <w:t>הוכחות עמידה בדרישות נוספות</w:t>
            </w:r>
          </w:p>
        </w:tc>
      </w:tr>
      <w:tr w:rsidR="002F0982" w14:paraId="66A54A80" w14:textId="77777777" w:rsidTr="002F0982">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tcPr>
          <w:p w14:paraId="2EBECBC1" w14:textId="77777777" w:rsidR="002F0982" w:rsidRDefault="002F0982" w:rsidP="002F0982">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689B6C73" w14:textId="77777777" w:rsidR="002F0982" w:rsidRDefault="002F0982" w:rsidP="002F0982">
            <w:pPr>
              <w:keepNext/>
              <w:keepLines/>
              <w:widowControl w:val="0"/>
              <w:spacing w:line="360" w:lineRule="auto"/>
              <w:ind w:left="317"/>
              <w:rPr>
                <w:rFonts w:ascii="David" w:hAnsi="David"/>
                <w:rtl/>
              </w:rPr>
            </w:pPr>
            <w:r>
              <w:rPr>
                <w:rFonts w:ascii="David" w:hAnsi="David"/>
                <w:rtl/>
              </w:rPr>
              <w:t>אישורים והצהרה לשם הוכחת עסק בשליטת אישה</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D9C779B" w14:textId="77777777" w:rsidR="002F0982" w:rsidRDefault="002F0982" w:rsidP="002F0982">
            <w:pPr>
              <w:keepNext/>
              <w:keepLines/>
              <w:widowControl w:val="0"/>
              <w:spacing w:line="360" w:lineRule="auto"/>
              <w:jc w:val="center"/>
              <w:rPr>
                <w:rFonts w:ascii="David" w:hAnsi="David"/>
              </w:rPr>
            </w:pPr>
            <w:r>
              <w:rPr>
                <w:rFonts w:ascii="David" w:hAnsi="David"/>
                <w:rtl/>
              </w:rPr>
              <w:t>אישור ותצהיר נספח א'7</w:t>
            </w:r>
          </w:p>
        </w:tc>
      </w:tr>
      <w:tr w:rsidR="002F0982" w14:paraId="5CF0EDB6" w14:textId="77777777" w:rsidTr="002F0982">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tcPr>
          <w:p w14:paraId="6E27FE7E" w14:textId="77777777" w:rsidR="002F0982" w:rsidRDefault="002F0982" w:rsidP="002F0982">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0F5B1A7E" w14:textId="77777777" w:rsidR="002F0982" w:rsidRDefault="002F0982" w:rsidP="002F0982">
            <w:pPr>
              <w:keepNext/>
              <w:keepLines/>
              <w:widowControl w:val="0"/>
              <w:spacing w:line="360" w:lineRule="auto"/>
              <w:ind w:left="317"/>
              <w:rPr>
                <w:rFonts w:ascii="David" w:hAnsi="David"/>
                <w:rtl/>
              </w:rPr>
            </w:pPr>
            <w:r>
              <w:rPr>
                <w:rFonts w:ascii="David" w:hAnsi="David"/>
                <w:rtl/>
              </w:rPr>
              <w:t>אישור עורך דין בדבר המוסמכים להתחייב בשם המציע</w:t>
            </w:r>
          </w:p>
        </w:tc>
        <w:tc>
          <w:tcPr>
            <w:tcW w:w="3269" w:type="dxa"/>
            <w:tcBorders>
              <w:top w:val="single" w:sz="4" w:space="0" w:color="auto"/>
              <w:left w:val="single" w:sz="4" w:space="0" w:color="auto"/>
              <w:bottom w:val="single" w:sz="4" w:space="0" w:color="auto"/>
              <w:right w:val="single" w:sz="4" w:space="0" w:color="auto"/>
            </w:tcBorders>
            <w:vAlign w:val="center"/>
            <w:hideMark/>
          </w:tcPr>
          <w:p w14:paraId="35140AD9" w14:textId="77777777" w:rsidR="002F0982" w:rsidRDefault="002F0982" w:rsidP="002F0982">
            <w:pPr>
              <w:keepNext/>
              <w:keepLines/>
              <w:widowControl w:val="0"/>
              <w:spacing w:line="360" w:lineRule="auto"/>
              <w:jc w:val="center"/>
              <w:rPr>
                <w:rFonts w:ascii="David" w:hAnsi="David"/>
                <w:rtl/>
              </w:rPr>
            </w:pPr>
            <w:r>
              <w:rPr>
                <w:rFonts w:ascii="David" w:hAnsi="David"/>
                <w:rtl/>
              </w:rPr>
              <w:t>נספח א'6</w:t>
            </w:r>
          </w:p>
        </w:tc>
      </w:tr>
      <w:tr w:rsidR="002F0982" w14:paraId="76E636C3" w14:textId="77777777" w:rsidTr="002F0982">
        <w:trPr>
          <w:cantSplit/>
          <w:trHeight w:val="170"/>
          <w:jc w:val="center"/>
        </w:trPr>
        <w:tc>
          <w:tcPr>
            <w:tcW w:w="1004" w:type="dxa"/>
            <w:gridSpan w:val="2"/>
            <w:tcBorders>
              <w:top w:val="single" w:sz="4" w:space="0" w:color="auto"/>
              <w:left w:val="single" w:sz="4" w:space="0" w:color="auto"/>
              <w:bottom w:val="single" w:sz="4" w:space="0" w:color="auto"/>
              <w:right w:val="single" w:sz="4" w:space="0" w:color="auto"/>
            </w:tcBorders>
            <w:vAlign w:val="center"/>
          </w:tcPr>
          <w:p w14:paraId="21DC58E1" w14:textId="77777777" w:rsidR="002F0982" w:rsidRDefault="002F0982" w:rsidP="002F0982">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1D4A6996" w14:textId="77777777" w:rsidR="002F0982" w:rsidRDefault="002F0982" w:rsidP="002F0982">
            <w:pPr>
              <w:keepNext/>
              <w:keepLines/>
              <w:widowControl w:val="0"/>
              <w:spacing w:line="360" w:lineRule="auto"/>
              <w:ind w:left="317"/>
              <w:rPr>
                <w:rFonts w:ascii="David" w:hAnsi="David"/>
                <w:rtl/>
              </w:rPr>
            </w:pPr>
            <w:r>
              <w:rPr>
                <w:rFonts w:ascii="David" w:hAnsi="David"/>
                <w:rtl/>
              </w:rPr>
              <w:t>שאלון ניגוד עניינים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4AC15BA9" w14:textId="77777777" w:rsidR="002F0982" w:rsidRDefault="002F0982" w:rsidP="002F0982">
            <w:pPr>
              <w:keepNext/>
              <w:keepLines/>
              <w:widowControl w:val="0"/>
              <w:spacing w:line="360" w:lineRule="auto"/>
              <w:jc w:val="center"/>
              <w:rPr>
                <w:rFonts w:ascii="David" w:hAnsi="David"/>
                <w:rtl/>
              </w:rPr>
            </w:pPr>
            <w:r>
              <w:rPr>
                <w:rFonts w:ascii="David" w:hAnsi="David"/>
                <w:rtl/>
              </w:rPr>
              <w:t>נספח א'10</w:t>
            </w:r>
          </w:p>
        </w:tc>
      </w:tr>
    </w:tbl>
    <w:p w14:paraId="78CFC4E8" w14:textId="77777777" w:rsidR="0085696C" w:rsidRDefault="0085696C" w:rsidP="001A0C02">
      <w:pPr>
        <w:pStyle w:val="afff"/>
        <w:keepNext/>
        <w:keepLines/>
        <w:widowControl w:val="0"/>
        <w:adjustRightInd w:val="0"/>
        <w:spacing w:line="360" w:lineRule="auto"/>
        <w:ind w:left="360"/>
        <w:jc w:val="both"/>
        <w:textAlignment w:val="baseline"/>
        <w:rPr>
          <w:rFonts w:ascii="David" w:hAnsi="David" w:cs="David"/>
          <w:b/>
          <w:bCs/>
          <w:u w:val="single"/>
          <w:rtl/>
        </w:rPr>
      </w:pPr>
      <w:bookmarkStart w:id="16" w:name="_Toc289933516"/>
      <w:bookmarkStart w:id="17" w:name="_Toc289933650"/>
      <w:bookmarkStart w:id="18" w:name="_Toc289933517"/>
      <w:bookmarkStart w:id="19" w:name="_Toc289933651"/>
      <w:bookmarkStart w:id="20" w:name="_Toc289933527"/>
      <w:bookmarkStart w:id="21" w:name="_Toc289933661"/>
      <w:bookmarkStart w:id="22" w:name="_Toc289933528"/>
      <w:bookmarkStart w:id="23" w:name="_Toc289933662"/>
      <w:bookmarkStart w:id="24" w:name="_Toc289933529"/>
      <w:bookmarkStart w:id="25" w:name="_Toc289933663"/>
      <w:bookmarkStart w:id="26" w:name="_Toc289933530"/>
      <w:bookmarkStart w:id="27" w:name="_Toc289933664"/>
      <w:bookmarkStart w:id="28" w:name="_Toc289933531"/>
      <w:bookmarkStart w:id="29" w:name="_Toc289933665"/>
      <w:bookmarkStart w:id="30" w:name="_Toc289933532"/>
      <w:bookmarkStart w:id="31" w:name="_Toc289933666"/>
      <w:bookmarkStart w:id="32" w:name="_Toc289933533"/>
      <w:bookmarkStart w:id="33" w:name="_Toc289933667"/>
      <w:bookmarkStart w:id="34" w:name="_Toc289933534"/>
      <w:bookmarkStart w:id="35" w:name="_Toc289933668"/>
      <w:bookmarkStart w:id="36" w:name="_Toc289933535"/>
      <w:bookmarkStart w:id="37" w:name="_Toc289933669"/>
      <w:bookmarkStart w:id="38" w:name="_Toc289933536"/>
      <w:bookmarkStart w:id="39" w:name="_Toc289933670"/>
      <w:bookmarkStart w:id="40" w:name="_Toc289933537"/>
      <w:bookmarkStart w:id="41" w:name="_Toc289933671"/>
      <w:bookmarkStart w:id="42" w:name="_Toc289933538"/>
      <w:bookmarkStart w:id="43" w:name="_Toc289933672"/>
      <w:bookmarkStart w:id="44" w:name="_Toc289933539"/>
      <w:bookmarkStart w:id="45" w:name="_Toc289933673"/>
      <w:bookmarkStart w:id="46" w:name="_Toc289933540"/>
      <w:bookmarkStart w:id="47" w:name="_Toc289933674"/>
      <w:bookmarkStart w:id="48" w:name="_Toc289933541"/>
      <w:bookmarkStart w:id="49" w:name="_Toc289933675"/>
      <w:bookmarkStart w:id="50" w:name="_Toc289933542"/>
      <w:bookmarkStart w:id="51" w:name="_Toc289933676"/>
      <w:bookmarkStart w:id="52" w:name="_Toc289933543"/>
      <w:bookmarkStart w:id="53" w:name="_Toc289933677"/>
      <w:bookmarkStart w:id="54" w:name="_Toc289933544"/>
      <w:bookmarkStart w:id="55" w:name="_Toc289933678"/>
      <w:bookmarkStart w:id="56" w:name="_Toc289933549"/>
      <w:bookmarkStart w:id="57" w:name="_Toc289933683"/>
      <w:bookmarkStart w:id="58" w:name="_Toc289933550"/>
      <w:bookmarkStart w:id="59" w:name="_Toc289933684"/>
      <w:bookmarkStart w:id="60" w:name="_Toc289933553"/>
      <w:bookmarkStart w:id="61" w:name="_Toc289933687"/>
      <w:bookmarkStart w:id="62" w:name="_Toc289933554"/>
      <w:bookmarkStart w:id="63" w:name="_Toc289933688"/>
      <w:bookmarkStart w:id="64" w:name="_Ref447649558"/>
      <w:bookmarkStart w:id="65" w:name="_Ref376442094"/>
      <w:bookmarkStart w:id="66" w:name="_Toc306010997"/>
      <w:bookmarkStart w:id="67" w:name="_Toc289865313"/>
      <w:bookmarkStart w:id="68" w:name="_Toc252446110"/>
      <w:bookmarkStart w:id="69" w:name="_Toc61602138"/>
      <w:bookmarkStart w:id="70" w:name="_Toc78123023"/>
      <w:bookmarkStart w:id="71" w:name="_Toc78167944"/>
      <w:bookmarkStart w:id="72" w:name="_Toc185193114"/>
      <w:bookmarkStart w:id="73" w:name="_Toc275421020"/>
      <w:bookmarkStart w:id="74" w:name="_Toc268775994"/>
      <w:bookmarkStart w:id="75" w:name="_Toc268077152"/>
      <w:bookmarkStart w:id="76" w:name="_Toc220648257"/>
      <w:bookmarkStart w:id="77" w:name="_Toc203986076"/>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55C1F20A" w14:textId="77777777" w:rsidR="0085696C" w:rsidRDefault="001A0C02" w:rsidP="001A0C02">
      <w:pPr>
        <w:keepNext/>
        <w:keepLines/>
        <w:widowControl w:val="0"/>
        <w:bidi w:val="0"/>
        <w:rPr>
          <w:rFonts w:ascii="David" w:hAnsi="David"/>
          <w:b/>
          <w:bCs/>
          <w:rtl/>
          <w:lang w:eastAsia="he-IL"/>
        </w:rPr>
      </w:pPr>
      <w:r>
        <w:rPr>
          <w:rFonts w:ascii="David" w:hAnsi="David"/>
          <w:b/>
          <w:bCs/>
          <w:rtl/>
        </w:rPr>
        <w:br w:type="page"/>
      </w:r>
    </w:p>
    <w:p w14:paraId="0C6F49EB" w14:textId="77777777" w:rsidR="0085696C" w:rsidRDefault="0085696C" w:rsidP="001A0C02">
      <w:pPr>
        <w:bidi w:val="0"/>
        <w:spacing w:line="360" w:lineRule="auto"/>
        <w:rPr>
          <w:rFonts w:ascii="David" w:hAnsi="David"/>
          <w:b/>
          <w:bCs/>
          <w:sz w:val="28"/>
          <w:szCs w:val="28"/>
          <w:u w:val="single"/>
          <w:rtl/>
          <w:lang w:eastAsia="he-IL"/>
        </w:rPr>
        <w:sectPr w:rsidR="0085696C">
          <w:footerReference w:type="default" r:id="rId8"/>
          <w:endnotePr>
            <w:numFmt w:val="lowerLetter"/>
          </w:endnotePr>
          <w:pgSz w:w="11907" w:h="16840"/>
          <w:pgMar w:top="963" w:right="1797" w:bottom="1258" w:left="1080" w:header="720" w:footer="720" w:gutter="0"/>
          <w:cols w:space="720"/>
          <w:bidi/>
          <w:rtlGutter/>
          <w:docGrid w:linePitch="360"/>
        </w:sectPr>
      </w:pPr>
    </w:p>
    <w:p w14:paraId="00E0FC79" w14:textId="77777777" w:rsidR="000200B6" w:rsidRPr="000200B6" w:rsidRDefault="000200B6" w:rsidP="000200B6">
      <w:pPr>
        <w:keepNext/>
        <w:keepLines/>
        <w:widowControl w:val="0"/>
        <w:adjustRightInd w:val="0"/>
        <w:spacing w:line="360" w:lineRule="auto"/>
        <w:jc w:val="both"/>
        <w:textAlignment w:val="baseline"/>
        <w:rPr>
          <w:rFonts w:ascii="David" w:hAnsi="David"/>
        </w:rPr>
      </w:pPr>
      <w:bookmarkStart w:id="78" w:name="H4_נסיון_המציע"/>
      <w:r>
        <w:rPr>
          <w:rFonts w:ascii="David" w:hAnsi="David"/>
          <w:rtl/>
        </w:rPr>
        <w:lastRenderedPageBreak/>
        <w:tab/>
      </w:r>
      <w:r>
        <w:rPr>
          <w:rFonts w:ascii="David" w:hAnsi="David"/>
          <w:rtl/>
        </w:rPr>
        <w:tab/>
      </w:r>
    </w:p>
    <w:p w14:paraId="524267E1" w14:textId="559CA5DC" w:rsidR="0085696C" w:rsidRDefault="001A0C02" w:rsidP="005D5B91">
      <w:pPr>
        <w:pStyle w:val="afff"/>
        <w:keepNext/>
        <w:keepLines/>
        <w:widowControl w:val="0"/>
        <w:numPr>
          <w:ilvl w:val="0"/>
          <w:numId w:val="19"/>
        </w:numPr>
        <w:adjustRightInd w:val="0"/>
        <w:spacing w:line="360" w:lineRule="auto"/>
        <w:jc w:val="both"/>
        <w:textAlignment w:val="baseline"/>
        <w:outlineLvl w:val="3"/>
        <w:rPr>
          <w:rFonts w:ascii="David" w:hAnsi="David" w:cs="David"/>
          <w:b/>
          <w:bCs/>
          <w:sz w:val="28"/>
          <w:szCs w:val="28"/>
          <w:u w:val="single"/>
        </w:rPr>
      </w:pPr>
      <w:bookmarkStart w:id="79" w:name="H1_נסיון_המציע"/>
      <w:r>
        <w:rPr>
          <w:rFonts w:ascii="David" w:hAnsi="David" w:cs="David"/>
          <w:b/>
          <w:bCs/>
          <w:sz w:val="28"/>
          <w:szCs w:val="28"/>
          <w:u w:val="single"/>
          <w:rtl/>
        </w:rPr>
        <w:t>נסיון המציע</w:t>
      </w:r>
      <w:r w:rsidR="00E867D8">
        <w:rPr>
          <w:rFonts w:ascii="David" w:hAnsi="David" w:cs="David" w:hint="cs"/>
          <w:b/>
          <w:bCs/>
          <w:sz w:val="28"/>
          <w:szCs w:val="28"/>
          <w:u w:val="single"/>
          <w:rtl/>
        </w:rPr>
        <w:t xml:space="preserve"> לאשכול </w:t>
      </w:r>
      <w:r w:rsidR="00E867D8" w:rsidRPr="00E867D8">
        <w:rPr>
          <w:rFonts w:ascii="David" w:hAnsi="David" w:cs="David"/>
          <w:b/>
          <w:bCs/>
          <w:sz w:val="28"/>
          <w:szCs w:val="28"/>
          <w:u w:val="single"/>
          <w:rtl/>
        </w:rPr>
        <w:t>שירותי בדיקת בקשות לאישורים חריגים בארנונה</w:t>
      </w:r>
      <w:r>
        <w:rPr>
          <w:rFonts w:ascii="David" w:hAnsi="David" w:cs="David"/>
          <w:b/>
          <w:bCs/>
          <w:sz w:val="28"/>
          <w:szCs w:val="28"/>
          <w:u w:val="single"/>
          <w:rtl/>
        </w:rPr>
        <w:t>:</w:t>
      </w:r>
    </w:p>
    <w:p w14:paraId="10BBC2C4" w14:textId="68D38C52" w:rsidR="00B270A2" w:rsidRPr="00B270A2" w:rsidRDefault="00B270A2" w:rsidP="00A80BC1">
      <w:pPr>
        <w:pStyle w:val="afff"/>
        <w:keepNext/>
        <w:keepLines/>
        <w:widowControl w:val="0"/>
        <w:numPr>
          <w:ilvl w:val="1"/>
          <w:numId w:val="19"/>
        </w:numPr>
        <w:adjustRightInd w:val="0"/>
        <w:spacing w:line="360" w:lineRule="auto"/>
        <w:ind w:left="927" w:hanging="540"/>
        <w:jc w:val="both"/>
        <w:textAlignment w:val="baseline"/>
        <w:rPr>
          <w:rFonts w:ascii="David" w:eastAsia="David" w:hAnsi="David" w:cs="David"/>
        </w:rPr>
      </w:pPr>
      <w:r w:rsidRPr="00B270A2">
        <w:rPr>
          <w:rFonts w:ascii="David" w:eastAsia="David" w:hAnsi="David" w:cs="David" w:hint="cs"/>
          <w:rtl/>
        </w:rPr>
        <w:t>יש לצרף מסמך מתודולוגיה לצורך ניקוד איכות ההצעה.</w:t>
      </w:r>
    </w:p>
    <w:p w14:paraId="69B48E8A" w14:textId="42AA0CD9" w:rsidR="00A80BC1" w:rsidRDefault="00A80BC1" w:rsidP="00A80BC1">
      <w:pPr>
        <w:pStyle w:val="afff"/>
        <w:keepNext/>
        <w:keepLines/>
        <w:widowControl w:val="0"/>
        <w:numPr>
          <w:ilvl w:val="1"/>
          <w:numId w:val="19"/>
        </w:numPr>
        <w:adjustRightInd w:val="0"/>
        <w:spacing w:line="360" w:lineRule="auto"/>
        <w:ind w:left="927" w:hanging="540"/>
        <w:jc w:val="both"/>
        <w:textAlignment w:val="baseline"/>
        <w:rPr>
          <w:rFonts w:ascii="David" w:eastAsia="David" w:hAnsi="David" w:cs="David"/>
          <w:b/>
          <w:bCs/>
          <w:u w:val="single"/>
        </w:rPr>
      </w:pPr>
      <w:r>
        <w:rPr>
          <w:rFonts w:ascii="David" w:eastAsia="David" w:hAnsi="David" w:cs="David"/>
          <w:rtl/>
        </w:rPr>
        <w:t>הנני ____________________(שם מלא) בעל ת.ז_____________ מצהיר בשם</w:t>
      </w:r>
      <w:r>
        <w:rPr>
          <w:rFonts w:ascii="David" w:eastAsia="David" w:hAnsi="David" w:cs="David"/>
          <w:b/>
          <w:bCs/>
          <w:u w:val="single"/>
          <w:rtl/>
        </w:rPr>
        <w:t xml:space="preserve"> </w:t>
      </w:r>
      <w:r>
        <w:rPr>
          <w:rFonts w:ascii="David" w:eastAsia="David" w:hAnsi="David" w:cs="David"/>
          <w:u w:val="single"/>
          <w:rtl/>
        </w:rPr>
        <w:t xml:space="preserve">המציע כי באשר לפרטי </w:t>
      </w:r>
      <w:r>
        <w:rPr>
          <w:rFonts w:ascii="David" w:eastAsia="David" w:hAnsi="David" w:cs="David" w:hint="cs"/>
          <w:u w:val="single"/>
          <w:rtl/>
        </w:rPr>
        <w:t>המבצע</w:t>
      </w:r>
      <w:r>
        <w:rPr>
          <w:rFonts w:ascii="David" w:eastAsia="David" w:hAnsi="David" w:cs="David"/>
          <w:u w:val="single"/>
          <w:rtl/>
        </w:rPr>
        <w:t xml:space="preserve"> המוצע:</w:t>
      </w:r>
    </w:p>
    <w:p w14:paraId="4ECD43CF" w14:textId="18FA969E" w:rsidR="00A80BC1" w:rsidRDefault="00A80BC1">
      <w:pPr>
        <w:pStyle w:val="afff"/>
        <w:keepNext/>
        <w:keepLines/>
        <w:widowControl w:val="0"/>
        <w:numPr>
          <w:ilvl w:val="0"/>
          <w:numId w:val="49"/>
        </w:numPr>
        <w:tabs>
          <w:tab w:val="num" w:pos="840"/>
        </w:tabs>
        <w:spacing w:line="360" w:lineRule="auto"/>
        <w:ind w:left="1197" w:hanging="270"/>
        <w:jc w:val="both"/>
        <w:rPr>
          <w:rFonts w:ascii="David" w:eastAsia="David" w:hAnsi="David" w:cs="David"/>
        </w:rPr>
      </w:pPr>
      <w:r>
        <w:rPr>
          <w:rFonts w:ascii="David" w:eastAsia="David" w:hAnsi="David" w:cs="David"/>
          <w:rtl/>
        </w:rPr>
        <w:t xml:space="preserve">שם </w:t>
      </w:r>
      <w:r>
        <w:rPr>
          <w:rFonts w:ascii="David" w:eastAsia="David" w:hAnsi="David" w:cs="David" w:hint="cs"/>
          <w:rtl/>
        </w:rPr>
        <w:t>המבצע</w:t>
      </w:r>
      <w:r>
        <w:rPr>
          <w:rFonts w:ascii="David" w:eastAsia="David" w:hAnsi="David" w:cs="David"/>
          <w:rtl/>
        </w:rPr>
        <w:t xml:space="preserve"> המוצע ____________________ (שם מלא) בעל ת.ז_____________</w:t>
      </w:r>
    </w:p>
    <w:p w14:paraId="33AF49D2" w14:textId="77777777" w:rsidR="00A80BC1" w:rsidRDefault="00A80BC1">
      <w:pPr>
        <w:pStyle w:val="afff"/>
        <w:keepNext/>
        <w:keepLines/>
        <w:widowControl w:val="0"/>
        <w:numPr>
          <w:ilvl w:val="0"/>
          <w:numId w:val="49"/>
        </w:numPr>
        <w:tabs>
          <w:tab w:val="num" w:pos="840"/>
        </w:tabs>
        <w:spacing w:line="360" w:lineRule="auto"/>
        <w:ind w:left="1197" w:hanging="270"/>
        <w:jc w:val="both"/>
        <w:rPr>
          <w:rFonts w:ascii="David" w:eastAsia="David" w:hAnsi="David" w:cs="David"/>
          <w:rtl/>
        </w:rPr>
      </w:pPr>
      <w:r>
        <w:rPr>
          <w:rFonts w:ascii="David" w:eastAsia="David" w:hAnsi="David" w:cs="David"/>
          <w:rtl/>
        </w:rPr>
        <w:t>יש לצרף קו"ח.</w:t>
      </w:r>
    </w:p>
    <w:p w14:paraId="66AFCD29" w14:textId="77777777" w:rsidR="00A80BC1" w:rsidRPr="00EF0D12" w:rsidRDefault="00A80BC1" w:rsidP="00A80BC1">
      <w:pPr>
        <w:pStyle w:val="afff"/>
        <w:keepNext/>
        <w:keepLines/>
        <w:widowControl w:val="0"/>
        <w:numPr>
          <w:ilvl w:val="1"/>
          <w:numId w:val="19"/>
        </w:numPr>
        <w:adjustRightInd w:val="0"/>
        <w:spacing w:line="360" w:lineRule="auto"/>
        <w:ind w:left="927" w:hanging="540"/>
        <w:jc w:val="both"/>
        <w:textAlignment w:val="baseline"/>
        <w:rPr>
          <w:rFonts w:ascii="David" w:eastAsia="David" w:hAnsi="David" w:cs="David"/>
        </w:rPr>
      </w:pPr>
      <w:r w:rsidRPr="00EF0D12">
        <w:rPr>
          <w:rFonts w:ascii="David" w:eastAsia="David" w:hAnsi="David" w:cs="David" w:hint="cs"/>
          <w:rtl/>
        </w:rPr>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AHR01"/>
        <w:tblDescription w:val="השכלה והכשרה - טבלה למילוי"/>
      </w:tblPr>
      <w:tblGrid>
        <w:gridCol w:w="2005"/>
        <w:gridCol w:w="1559"/>
        <w:gridCol w:w="1418"/>
        <w:gridCol w:w="2725"/>
      </w:tblGrid>
      <w:tr w:rsidR="00A80BC1" w:rsidRPr="00725CAE" w14:paraId="4F5E1435" w14:textId="77777777" w:rsidTr="005D5B91">
        <w:trPr>
          <w:cantSplit/>
          <w:trHeight w:val="287"/>
          <w:tblHeader/>
          <w:jc w:val="right"/>
        </w:trPr>
        <w:tc>
          <w:tcPr>
            <w:tcW w:w="2005" w:type="dxa"/>
            <w:tcBorders>
              <w:top w:val="single" w:sz="18" w:space="0" w:color="auto"/>
              <w:left w:val="single" w:sz="18" w:space="0" w:color="auto"/>
            </w:tcBorders>
            <w:shd w:val="pct5" w:color="auto" w:fill="auto"/>
            <w:vAlign w:val="center"/>
          </w:tcPr>
          <w:p w14:paraId="015E8FDD" w14:textId="77777777" w:rsidR="00A80BC1" w:rsidRPr="00725CAE" w:rsidRDefault="00A80BC1" w:rsidP="003E31A9">
            <w:pPr>
              <w:keepNext/>
              <w:keepLines/>
              <w:widowControl w:val="0"/>
              <w:jc w:val="center"/>
              <w:rPr>
                <w:b/>
                <w:bCs/>
                <w:rtl/>
              </w:rPr>
            </w:pPr>
            <w:bookmarkStart w:id="80" w:name="ColumnTitle_4"/>
            <w:r w:rsidRPr="00725CAE">
              <w:rPr>
                <w:rFonts w:hint="cs"/>
                <w:b/>
                <w:bCs/>
                <w:rtl/>
              </w:rPr>
              <w:t>שם התואר /</w:t>
            </w:r>
          </w:p>
          <w:p w14:paraId="23C1CF54" w14:textId="77777777" w:rsidR="00A80BC1" w:rsidRPr="00725CAE" w:rsidRDefault="00A80BC1" w:rsidP="003E31A9">
            <w:pPr>
              <w:keepNext/>
              <w:keepLines/>
              <w:widowControl w:val="0"/>
              <w:jc w:val="center"/>
              <w:rPr>
                <w:b/>
                <w:bCs/>
              </w:rPr>
            </w:pPr>
            <w:r w:rsidRPr="00725CAE">
              <w:rPr>
                <w:rFonts w:hint="cs"/>
                <w:b/>
                <w:bCs/>
                <w:rtl/>
              </w:rPr>
              <w:t>ההכשרה</w:t>
            </w:r>
          </w:p>
        </w:tc>
        <w:tc>
          <w:tcPr>
            <w:tcW w:w="1559" w:type="dxa"/>
            <w:tcBorders>
              <w:top w:val="single" w:sz="18" w:space="0" w:color="auto"/>
            </w:tcBorders>
            <w:shd w:val="pct5" w:color="auto" w:fill="auto"/>
            <w:vAlign w:val="center"/>
          </w:tcPr>
          <w:p w14:paraId="5D3B8C47" w14:textId="77777777" w:rsidR="00A80BC1" w:rsidRPr="00725CAE" w:rsidRDefault="00A80BC1" w:rsidP="003E31A9">
            <w:pPr>
              <w:keepNext/>
              <w:keepLines/>
              <w:widowControl w:val="0"/>
              <w:jc w:val="center"/>
              <w:rPr>
                <w:b/>
                <w:bCs/>
              </w:rPr>
            </w:pPr>
            <w:r w:rsidRPr="00725CAE">
              <w:rPr>
                <w:b/>
                <w:bCs/>
                <w:rtl/>
              </w:rPr>
              <w:t>שם המוסד</w:t>
            </w:r>
          </w:p>
        </w:tc>
        <w:tc>
          <w:tcPr>
            <w:tcW w:w="1418" w:type="dxa"/>
            <w:tcBorders>
              <w:top w:val="single" w:sz="18" w:space="0" w:color="auto"/>
            </w:tcBorders>
            <w:shd w:val="pct5" w:color="auto" w:fill="auto"/>
            <w:vAlign w:val="center"/>
          </w:tcPr>
          <w:p w14:paraId="50815F10" w14:textId="77777777" w:rsidR="00A80BC1" w:rsidRPr="00725CAE" w:rsidRDefault="00A80BC1" w:rsidP="003E31A9">
            <w:pPr>
              <w:keepNext/>
              <w:keepLines/>
              <w:widowControl w:val="0"/>
              <w:jc w:val="center"/>
              <w:rPr>
                <w:b/>
                <w:bCs/>
                <w:rtl/>
              </w:rPr>
            </w:pPr>
            <w:r w:rsidRPr="00725CAE">
              <w:rPr>
                <w:b/>
                <w:bCs/>
                <w:rtl/>
              </w:rPr>
              <w:t>תאר</w:t>
            </w:r>
            <w:r w:rsidRPr="00725CAE">
              <w:rPr>
                <w:rFonts w:hint="eastAsia"/>
                <w:b/>
                <w:bCs/>
                <w:rtl/>
              </w:rPr>
              <w:t>י</w:t>
            </w:r>
            <w:r w:rsidRPr="00725CAE">
              <w:rPr>
                <w:b/>
                <w:bCs/>
                <w:rtl/>
              </w:rPr>
              <w:t>ך סיום הלימודים</w:t>
            </w:r>
          </w:p>
        </w:tc>
        <w:tc>
          <w:tcPr>
            <w:tcW w:w="2725" w:type="dxa"/>
            <w:tcBorders>
              <w:top w:val="single" w:sz="18" w:space="0" w:color="auto"/>
              <w:right w:val="single" w:sz="18" w:space="0" w:color="auto"/>
            </w:tcBorders>
            <w:shd w:val="pct5" w:color="auto" w:fill="auto"/>
            <w:vAlign w:val="center"/>
          </w:tcPr>
          <w:p w14:paraId="0E28D41D" w14:textId="77777777" w:rsidR="00A80BC1" w:rsidRPr="00725CAE" w:rsidRDefault="00A80BC1" w:rsidP="003E31A9">
            <w:pPr>
              <w:keepNext/>
              <w:keepLines/>
              <w:widowControl w:val="0"/>
              <w:jc w:val="center"/>
              <w:rPr>
                <w:b/>
                <w:bCs/>
                <w:rtl/>
              </w:rPr>
            </w:pPr>
            <w:r w:rsidRPr="00725CAE">
              <w:rPr>
                <w:rFonts w:hint="cs"/>
                <w:b/>
                <w:bCs/>
                <w:rtl/>
              </w:rPr>
              <w:t xml:space="preserve">סוג </w:t>
            </w:r>
            <w:r w:rsidRPr="00725CAE">
              <w:rPr>
                <w:b/>
                <w:bCs/>
                <w:rtl/>
              </w:rPr>
              <w:t>תואר/ תעודה</w:t>
            </w:r>
          </w:p>
        </w:tc>
      </w:tr>
      <w:bookmarkEnd w:id="80"/>
      <w:tr w:rsidR="00A80BC1" w:rsidRPr="00725CAE" w14:paraId="669B9E9E" w14:textId="77777777" w:rsidTr="005D5B91">
        <w:trPr>
          <w:cantSplit/>
          <w:trHeight w:val="340"/>
          <w:jc w:val="right"/>
        </w:trPr>
        <w:tc>
          <w:tcPr>
            <w:tcW w:w="2005" w:type="dxa"/>
            <w:tcBorders>
              <w:left w:val="single" w:sz="18" w:space="0" w:color="auto"/>
            </w:tcBorders>
          </w:tcPr>
          <w:p w14:paraId="673A0D84" w14:textId="77777777" w:rsidR="00A80BC1" w:rsidRPr="00725CAE" w:rsidRDefault="00A80BC1" w:rsidP="003E31A9">
            <w:pPr>
              <w:keepNext/>
              <w:keepLines/>
              <w:widowControl w:val="0"/>
              <w:spacing w:before="60" w:after="60" w:line="360" w:lineRule="auto"/>
              <w:rPr>
                <w:szCs w:val="20"/>
              </w:rPr>
            </w:pPr>
          </w:p>
        </w:tc>
        <w:tc>
          <w:tcPr>
            <w:tcW w:w="1559" w:type="dxa"/>
          </w:tcPr>
          <w:p w14:paraId="3925801B" w14:textId="77777777" w:rsidR="00A80BC1" w:rsidRPr="00725CAE" w:rsidRDefault="00A80BC1" w:rsidP="003E31A9">
            <w:pPr>
              <w:keepNext/>
              <w:keepLines/>
              <w:widowControl w:val="0"/>
              <w:spacing w:before="60" w:after="60" w:line="360" w:lineRule="auto"/>
              <w:rPr>
                <w:szCs w:val="20"/>
              </w:rPr>
            </w:pPr>
          </w:p>
        </w:tc>
        <w:tc>
          <w:tcPr>
            <w:tcW w:w="1418" w:type="dxa"/>
          </w:tcPr>
          <w:p w14:paraId="6EB06F03" w14:textId="77777777" w:rsidR="00A80BC1" w:rsidRPr="00725CAE" w:rsidRDefault="00A80BC1" w:rsidP="003E31A9">
            <w:pPr>
              <w:keepNext/>
              <w:keepLines/>
              <w:widowControl w:val="0"/>
              <w:spacing w:before="60" w:after="60" w:line="360" w:lineRule="auto"/>
              <w:rPr>
                <w:szCs w:val="20"/>
              </w:rPr>
            </w:pPr>
          </w:p>
        </w:tc>
        <w:tc>
          <w:tcPr>
            <w:tcW w:w="2725" w:type="dxa"/>
            <w:tcBorders>
              <w:right w:val="single" w:sz="18" w:space="0" w:color="auto"/>
            </w:tcBorders>
          </w:tcPr>
          <w:p w14:paraId="019FB2D1" w14:textId="77777777" w:rsidR="00A80BC1" w:rsidRPr="00725CAE" w:rsidRDefault="00A80BC1" w:rsidP="003E31A9">
            <w:pPr>
              <w:keepNext/>
              <w:keepLines/>
              <w:widowControl w:val="0"/>
              <w:spacing w:before="60" w:after="60" w:line="360" w:lineRule="auto"/>
              <w:rPr>
                <w:szCs w:val="20"/>
              </w:rPr>
            </w:pPr>
          </w:p>
        </w:tc>
      </w:tr>
      <w:tr w:rsidR="00A80BC1" w:rsidRPr="00725CAE" w14:paraId="0AFD3347" w14:textId="77777777" w:rsidTr="005D5B91">
        <w:trPr>
          <w:cantSplit/>
          <w:trHeight w:val="340"/>
          <w:jc w:val="right"/>
        </w:trPr>
        <w:tc>
          <w:tcPr>
            <w:tcW w:w="2005" w:type="dxa"/>
            <w:tcBorders>
              <w:left w:val="single" w:sz="18" w:space="0" w:color="auto"/>
            </w:tcBorders>
          </w:tcPr>
          <w:p w14:paraId="7B20F10F" w14:textId="77777777" w:rsidR="00A80BC1" w:rsidRPr="00725CAE" w:rsidRDefault="00A80BC1" w:rsidP="003E31A9">
            <w:pPr>
              <w:keepNext/>
              <w:keepLines/>
              <w:widowControl w:val="0"/>
              <w:spacing w:before="60" w:after="60" w:line="360" w:lineRule="auto"/>
              <w:rPr>
                <w:szCs w:val="20"/>
              </w:rPr>
            </w:pPr>
          </w:p>
        </w:tc>
        <w:tc>
          <w:tcPr>
            <w:tcW w:w="1559" w:type="dxa"/>
          </w:tcPr>
          <w:p w14:paraId="39CCB3B3" w14:textId="77777777" w:rsidR="00A80BC1" w:rsidRPr="00725CAE" w:rsidRDefault="00A80BC1" w:rsidP="003E31A9">
            <w:pPr>
              <w:keepNext/>
              <w:keepLines/>
              <w:widowControl w:val="0"/>
              <w:spacing w:before="60" w:after="60" w:line="360" w:lineRule="auto"/>
              <w:rPr>
                <w:szCs w:val="20"/>
              </w:rPr>
            </w:pPr>
          </w:p>
        </w:tc>
        <w:tc>
          <w:tcPr>
            <w:tcW w:w="1418" w:type="dxa"/>
          </w:tcPr>
          <w:p w14:paraId="7D16BF8D" w14:textId="77777777" w:rsidR="00A80BC1" w:rsidRPr="00725CAE" w:rsidRDefault="00A80BC1" w:rsidP="003E31A9">
            <w:pPr>
              <w:keepNext/>
              <w:keepLines/>
              <w:widowControl w:val="0"/>
              <w:spacing w:before="60" w:after="60" w:line="360" w:lineRule="auto"/>
              <w:rPr>
                <w:szCs w:val="20"/>
              </w:rPr>
            </w:pPr>
          </w:p>
        </w:tc>
        <w:tc>
          <w:tcPr>
            <w:tcW w:w="2725" w:type="dxa"/>
            <w:tcBorders>
              <w:right w:val="single" w:sz="18" w:space="0" w:color="auto"/>
            </w:tcBorders>
          </w:tcPr>
          <w:p w14:paraId="6CBF8925" w14:textId="77777777" w:rsidR="00A80BC1" w:rsidRPr="00725CAE" w:rsidRDefault="00A80BC1" w:rsidP="003E31A9">
            <w:pPr>
              <w:keepNext/>
              <w:keepLines/>
              <w:widowControl w:val="0"/>
              <w:spacing w:before="60" w:after="60" w:line="360" w:lineRule="auto"/>
              <w:rPr>
                <w:szCs w:val="20"/>
              </w:rPr>
            </w:pPr>
          </w:p>
        </w:tc>
      </w:tr>
      <w:tr w:rsidR="00A80BC1" w:rsidRPr="00725CAE" w14:paraId="70492DCD" w14:textId="77777777" w:rsidTr="005D5B91">
        <w:trPr>
          <w:cantSplit/>
          <w:trHeight w:val="340"/>
          <w:jc w:val="right"/>
        </w:trPr>
        <w:tc>
          <w:tcPr>
            <w:tcW w:w="2005" w:type="dxa"/>
            <w:tcBorders>
              <w:left w:val="single" w:sz="18" w:space="0" w:color="auto"/>
            </w:tcBorders>
          </w:tcPr>
          <w:p w14:paraId="2EA4CE63" w14:textId="77777777" w:rsidR="00A80BC1" w:rsidRPr="00725CAE" w:rsidRDefault="00A80BC1" w:rsidP="003E31A9">
            <w:pPr>
              <w:keepNext/>
              <w:keepLines/>
              <w:widowControl w:val="0"/>
              <w:spacing w:before="60" w:after="60" w:line="360" w:lineRule="auto"/>
              <w:rPr>
                <w:szCs w:val="20"/>
              </w:rPr>
            </w:pPr>
          </w:p>
        </w:tc>
        <w:tc>
          <w:tcPr>
            <w:tcW w:w="1559" w:type="dxa"/>
          </w:tcPr>
          <w:p w14:paraId="038E6A29" w14:textId="77777777" w:rsidR="00A80BC1" w:rsidRPr="00725CAE" w:rsidRDefault="00A80BC1" w:rsidP="003E31A9">
            <w:pPr>
              <w:keepNext/>
              <w:keepLines/>
              <w:widowControl w:val="0"/>
              <w:spacing w:before="60" w:after="60" w:line="360" w:lineRule="auto"/>
              <w:rPr>
                <w:szCs w:val="20"/>
              </w:rPr>
            </w:pPr>
          </w:p>
        </w:tc>
        <w:tc>
          <w:tcPr>
            <w:tcW w:w="1418" w:type="dxa"/>
          </w:tcPr>
          <w:p w14:paraId="098B513C" w14:textId="77777777" w:rsidR="00A80BC1" w:rsidRPr="00725CAE" w:rsidRDefault="00A80BC1" w:rsidP="003E31A9">
            <w:pPr>
              <w:keepNext/>
              <w:keepLines/>
              <w:widowControl w:val="0"/>
              <w:spacing w:before="60" w:after="60" w:line="360" w:lineRule="auto"/>
              <w:rPr>
                <w:szCs w:val="20"/>
              </w:rPr>
            </w:pPr>
          </w:p>
        </w:tc>
        <w:tc>
          <w:tcPr>
            <w:tcW w:w="2725" w:type="dxa"/>
            <w:tcBorders>
              <w:right w:val="single" w:sz="18" w:space="0" w:color="auto"/>
            </w:tcBorders>
          </w:tcPr>
          <w:p w14:paraId="40B80FF6" w14:textId="77777777" w:rsidR="00A80BC1" w:rsidRPr="00725CAE" w:rsidRDefault="00A80BC1" w:rsidP="003E31A9">
            <w:pPr>
              <w:keepNext/>
              <w:keepLines/>
              <w:widowControl w:val="0"/>
              <w:spacing w:before="60" w:after="60" w:line="360" w:lineRule="auto"/>
              <w:rPr>
                <w:szCs w:val="20"/>
              </w:rPr>
            </w:pPr>
          </w:p>
        </w:tc>
      </w:tr>
      <w:tr w:rsidR="00A80BC1" w:rsidRPr="00725CAE" w14:paraId="4AE21FFC" w14:textId="77777777" w:rsidTr="005D5B91">
        <w:trPr>
          <w:cantSplit/>
          <w:trHeight w:val="340"/>
          <w:jc w:val="right"/>
        </w:trPr>
        <w:tc>
          <w:tcPr>
            <w:tcW w:w="2005" w:type="dxa"/>
            <w:tcBorders>
              <w:left w:val="single" w:sz="18" w:space="0" w:color="auto"/>
              <w:bottom w:val="single" w:sz="18" w:space="0" w:color="auto"/>
            </w:tcBorders>
          </w:tcPr>
          <w:p w14:paraId="426EFEB8" w14:textId="77777777" w:rsidR="00A80BC1" w:rsidRPr="00725CAE" w:rsidRDefault="00A80BC1" w:rsidP="003E31A9">
            <w:pPr>
              <w:keepNext/>
              <w:keepLines/>
              <w:widowControl w:val="0"/>
              <w:spacing w:before="60" w:after="60" w:line="360" w:lineRule="auto"/>
              <w:rPr>
                <w:szCs w:val="20"/>
              </w:rPr>
            </w:pPr>
          </w:p>
        </w:tc>
        <w:tc>
          <w:tcPr>
            <w:tcW w:w="1559" w:type="dxa"/>
            <w:tcBorders>
              <w:bottom w:val="single" w:sz="18" w:space="0" w:color="auto"/>
            </w:tcBorders>
          </w:tcPr>
          <w:p w14:paraId="372EAC64" w14:textId="77777777" w:rsidR="00A80BC1" w:rsidRPr="00725CAE" w:rsidRDefault="00A80BC1" w:rsidP="003E31A9">
            <w:pPr>
              <w:keepNext/>
              <w:keepLines/>
              <w:widowControl w:val="0"/>
              <w:spacing w:before="60" w:after="60" w:line="360" w:lineRule="auto"/>
              <w:rPr>
                <w:szCs w:val="20"/>
              </w:rPr>
            </w:pPr>
          </w:p>
        </w:tc>
        <w:tc>
          <w:tcPr>
            <w:tcW w:w="1418" w:type="dxa"/>
            <w:tcBorders>
              <w:bottom w:val="single" w:sz="18" w:space="0" w:color="auto"/>
            </w:tcBorders>
          </w:tcPr>
          <w:p w14:paraId="1498401D" w14:textId="77777777" w:rsidR="00A80BC1" w:rsidRPr="00725CAE" w:rsidRDefault="00A80BC1" w:rsidP="003E31A9">
            <w:pPr>
              <w:keepNext/>
              <w:keepLines/>
              <w:widowControl w:val="0"/>
              <w:spacing w:before="60" w:after="60" w:line="360" w:lineRule="auto"/>
              <w:rPr>
                <w:szCs w:val="20"/>
              </w:rPr>
            </w:pPr>
          </w:p>
        </w:tc>
        <w:tc>
          <w:tcPr>
            <w:tcW w:w="2725" w:type="dxa"/>
            <w:tcBorders>
              <w:bottom w:val="single" w:sz="18" w:space="0" w:color="auto"/>
              <w:right w:val="single" w:sz="18" w:space="0" w:color="auto"/>
            </w:tcBorders>
          </w:tcPr>
          <w:p w14:paraId="2FE04C76" w14:textId="77777777" w:rsidR="00A80BC1" w:rsidRPr="00725CAE" w:rsidRDefault="00A80BC1" w:rsidP="003E31A9">
            <w:pPr>
              <w:keepNext/>
              <w:keepLines/>
              <w:widowControl w:val="0"/>
              <w:spacing w:before="60" w:after="60" w:line="360" w:lineRule="auto"/>
              <w:rPr>
                <w:szCs w:val="20"/>
              </w:rPr>
            </w:pPr>
          </w:p>
        </w:tc>
      </w:tr>
    </w:tbl>
    <w:p w14:paraId="5FF1ED92" w14:textId="77777777" w:rsidR="00A80BC1" w:rsidRDefault="00A80BC1" w:rsidP="00A80BC1">
      <w:pPr>
        <w:keepNext/>
        <w:keepLines/>
        <w:widowControl w:val="0"/>
        <w:spacing w:line="360" w:lineRule="auto"/>
        <w:ind w:left="1620"/>
        <w:rPr>
          <w:rtl/>
        </w:rPr>
      </w:pPr>
      <w:r w:rsidRPr="00725CAE">
        <w:rPr>
          <w:rtl/>
        </w:rPr>
        <w:t>*במידה והתקבלה תעודה/תואר יש לרשום את מועד קבלת התעודה/תואר</w:t>
      </w:r>
      <w:r>
        <w:rPr>
          <w:rFonts w:hint="cs"/>
          <w:rtl/>
        </w:rPr>
        <w:t xml:space="preserve"> ולצרף העתק התעודה</w:t>
      </w:r>
    </w:p>
    <w:p w14:paraId="7593BDAA" w14:textId="12DB1AD0" w:rsidR="00E867D8" w:rsidRDefault="00A80BC1" w:rsidP="00A80BC1">
      <w:pPr>
        <w:pStyle w:val="afff"/>
        <w:keepNext/>
        <w:keepLines/>
        <w:widowControl w:val="0"/>
        <w:numPr>
          <w:ilvl w:val="1"/>
          <w:numId w:val="19"/>
        </w:numPr>
        <w:adjustRightInd w:val="0"/>
        <w:spacing w:line="360" w:lineRule="auto"/>
        <w:ind w:left="927" w:hanging="540"/>
        <w:jc w:val="both"/>
        <w:textAlignment w:val="baseline"/>
        <w:rPr>
          <w:rFonts w:ascii="David" w:eastAsia="David" w:hAnsi="David" w:cs="David"/>
        </w:rPr>
      </w:pPr>
      <w:r w:rsidRPr="00A80BC1">
        <w:rPr>
          <w:rFonts w:ascii="David" w:eastAsia="David" w:hAnsi="David" w:cs="David" w:hint="cs"/>
          <w:rtl/>
        </w:rPr>
        <w:t>המבצע המוצע יוכיח ניסיון של שלוש שנים לפחות בחמש השנים שקדמו למועד הגשת ההצעות, במתן ייעוץ או עבודה בתחום כלכלי מוניציפאלי לגופים ציבוריים כהגדרתם בסעיף</w:t>
      </w:r>
      <w:r>
        <w:rPr>
          <w:rFonts w:ascii="David" w:eastAsia="David" w:hAnsi="David" w:cs="David" w:hint="cs"/>
          <w:rtl/>
        </w:rPr>
        <w:t xml:space="preserve"> 2.9</w:t>
      </w:r>
      <w:r w:rsidRPr="00A80BC1">
        <w:rPr>
          <w:rFonts w:ascii="David" w:eastAsia="David" w:hAnsi="David" w:cs="David" w:hint="cs"/>
          <w:rtl/>
        </w:rPr>
        <w:t xml:space="preserve"> למכרז, או בגופים ציבוריים, כהגדרתם בסעיף</w:t>
      </w:r>
      <w:r>
        <w:rPr>
          <w:rFonts w:ascii="David" w:eastAsia="David" w:hAnsi="David" w:cs="David" w:hint="cs"/>
          <w:rtl/>
        </w:rPr>
        <w:t xml:space="preserve"> 2.9</w:t>
      </w:r>
      <w:r w:rsidRPr="00A80BC1">
        <w:rPr>
          <w:rFonts w:ascii="David" w:eastAsia="David" w:hAnsi="David" w:cs="David" w:hint="cs"/>
          <w:rtl/>
        </w:rPr>
        <w:t xml:space="preserve"> למכרז, אשר כלל </w:t>
      </w:r>
      <w:r w:rsidRPr="00A80BC1">
        <w:rPr>
          <w:rFonts w:ascii="David" w:eastAsia="David" w:hAnsi="David" w:cs="David"/>
          <w:rtl/>
        </w:rPr>
        <w:t>ניתוח נתונים</w:t>
      </w:r>
      <w:r w:rsidRPr="00A80BC1">
        <w:rPr>
          <w:rFonts w:ascii="David" w:eastAsia="David" w:hAnsi="David" w:cs="David" w:hint="cs"/>
          <w:rtl/>
        </w:rPr>
        <w:t xml:space="preserve">, </w:t>
      </w:r>
      <w:r w:rsidRPr="00A80BC1">
        <w:rPr>
          <w:rFonts w:ascii="David" w:eastAsia="David" w:hAnsi="David" w:cs="David"/>
          <w:rtl/>
        </w:rPr>
        <w:t>הסקת מסקנות וגיבוש המלצות</w:t>
      </w:r>
      <w:r>
        <w:rPr>
          <w:rFonts w:ascii="David" w:eastAsia="David" w:hAnsi="David" w:cs="David" w:hint="cs"/>
          <w:rtl/>
        </w:rPr>
        <w:t>.</w:t>
      </w:r>
    </w:p>
    <w:p w14:paraId="7AA04652" w14:textId="4A482ED7" w:rsidR="00A80BC1" w:rsidRDefault="00A80BC1" w:rsidP="00A80BC1">
      <w:pPr>
        <w:pStyle w:val="afff"/>
        <w:keepNext/>
        <w:keepLines/>
        <w:widowControl w:val="0"/>
        <w:adjustRightInd w:val="0"/>
        <w:spacing w:line="360" w:lineRule="auto"/>
        <w:ind w:left="927"/>
        <w:jc w:val="both"/>
        <w:textAlignment w:val="baseline"/>
        <w:rPr>
          <w:rFonts w:ascii="David" w:eastAsia="David" w:hAnsi="David" w:cs="David"/>
          <w:rtl/>
        </w:rPr>
      </w:pPr>
      <w:r>
        <w:rPr>
          <w:rFonts w:ascii="David" w:eastAsia="David" w:hAnsi="David" w:cs="David" w:hint="cs"/>
          <w:rtl/>
        </w:rPr>
        <w:t>יש להראות ניסיון העולה על הנדרש בתנאי הסף לצורך ניקוד איכות ההצעה.</w:t>
      </w:r>
    </w:p>
    <w:tbl>
      <w:tblPr>
        <w:tblStyle w:val="afffff3"/>
        <w:bidiVisual/>
        <w:tblW w:w="10206" w:type="dxa"/>
        <w:jc w:val="right"/>
        <w:tblInd w:w="0" w:type="dxa"/>
        <w:tblLook w:val="04A0" w:firstRow="1" w:lastRow="0" w:firstColumn="1" w:lastColumn="0" w:noHBand="0" w:noVBand="1"/>
        <w:tblCaption w:val="AHR01"/>
        <w:tblDescription w:val="פרטים אודות ניסיון - טבלה למילוי"/>
      </w:tblPr>
      <w:tblGrid>
        <w:gridCol w:w="1158"/>
        <w:gridCol w:w="1259"/>
        <w:gridCol w:w="1402"/>
        <w:gridCol w:w="1257"/>
        <w:gridCol w:w="1391"/>
        <w:gridCol w:w="2152"/>
        <w:gridCol w:w="1587"/>
      </w:tblGrid>
      <w:tr w:rsidR="00B270A2" w14:paraId="6B9298BD" w14:textId="77777777" w:rsidTr="005D5B91">
        <w:trPr>
          <w:cantSplit/>
          <w:tblHeader/>
          <w:jc w:val="right"/>
        </w:trPr>
        <w:tc>
          <w:tcPr>
            <w:tcW w:w="1264" w:type="dxa"/>
            <w:shd w:val="clear" w:color="auto" w:fill="D9D9D9" w:themeFill="background1" w:themeFillShade="D9"/>
          </w:tcPr>
          <w:p w14:paraId="5E1947D3" w14:textId="1676D445" w:rsidR="00B270A2" w:rsidRPr="00B270A2" w:rsidRDefault="00B270A2" w:rsidP="005D5B91">
            <w:pPr>
              <w:pStyle w:val="afff"/>
              <w:keepNext/>
              <w:keepLines/>
              <w:widowControl w:val="0"/>
              <w:adjustRightInd w:val="0"/>
              <w:spacing w:line="360" w:lineRule="auto"/>
              <w:ind w:left="0"/>
              <w:jc w:val="both"/>
              <w:textAlignment w:val="baseline"/>
              <w:rPr>
                <w:rFonts w:ascii="David" w:eastAsia="David" w:hAnsi="David" w:cs="David"/>
                <w:b/>
                <w:bCs/>
                <w:rtl/>
              </w:rPr>
            </w:pPr>
            <w:r w:rsidRPr="00B270A2">
              <w:rPr>
                <w:rFonts w:ascii="David" w:eastAsia="David" w:hAnsi="David" w:cs="David" w:hint="cs"/>
                <w:b/>
                <w:bCs/>
                <w:rtl/>
              </w:rPr>
              <w:lastRenderedPageBreak/>
              <w:t>שם הלקוח</w:t>
            </w:r>
          </w:p>
        </w:tc>
        <w:tc>
          <w:tcPr>
            <w:tcW w:w="1403" w:type="dxa"/>
            <w:shd w:val="clear" w:color="auto" w:fill="D9D9D9" w:themeFill="background1" w:themeFillShade="D9"/>
          </w:tcPr>
          <w:p w14:paraId="0AE5437F" w14:textId="2B6ACA3D" w:rsidR="00B270A2" w:rsidRPr="00B270A2" w:rsidRDefault="00B270A2" w:rsidP="005D5B91">
            <w:pPr>
              <w:pStyle w:val="afff"/>
              <w:keepNext/>
              <w:keepLines/>
              <w:widowControl w:val="0"/>
              <w:adjustRightInd w:val="0"/>
              <w:spacing w:line="360" w:lineRule="auto"/>
              <w:ind w:left="0"/>
              <w:jc w:val="both"/>
              <w:textAlignment w:val="baseline"/>
              <w:rPr>
                <w:rFonts w:ascii="David" w:eastAsia="David" w:hAnsi="David" w:cs="David"/>
                <w:b/>
                <w:bCs/>
                <w:rtl/>
              </w:rPr>
            </w:pPr>
            <w:r w:rsidRPr="00B270A2">
              <w:rPr>
                <w:rFonts w:ascii="David" w:eastAsia="David" w:hAnsi="David" w:cs="David" w:hint="cs"/>
                <w:b/>
                <w:bCs/>
                <w:rtl/>
              </w:rPr>
              <w:t>שם איש הקשר</w:t>
            </w:r>
          </w:p>
        </w:tc>
        <w:tc>
          <w:tcPr>
            <w:tcW w:w="1485" w:type="dxa"/>
            <w:shd w:val="clear" w:color="auto" w:fill="D9D9D9" w:themeFill="background1" w:themeFillShade="D9"/>
          </w:tcPr>
          <w:p w14:paraId="185B0A73" w14:textId="2E0843E1" w:rsidR="00B270A2" w:rsidRPr="00B270A2" w:rsidRDefault="00B270A2" w:rsidP="005D5B91">
            <w:pPr>
              <w:pStyle w:val="afff"/>
              <w:keepNext/>
              <w:keepLines/>
              <w:widowControl w:val="0"/>
              <w:adjustRightInd w:val="0"/>
              <w:spacing w:line="360" w:lineRule="auto"/>
              <w:ind w:left="0"/>
              <w:jc w:val="both"/>
              <w:textAlignment w:val="baseline"/>
              <w:rPr>
                <w:rFonts w:ascii="David" w:eastAsia="David" w:hAnsi="David" w:cs="David"/>
                <w:b/>
                <w:bCs/>
                <w:rtl/>
              </w:rPr>
            </w:pPr>
            <w:r w:rsidRPr="00B270A2">
              <w:rPr>
                <w:rFonts w:ascii="David" w:eastAsia="David" w:hAnsi="David" w:cs="David" w:hint="cs"/>
                <w:b/>
                <w:bCs/>
                <w:rtl/>
              </w:rPr>
              <w:t>פרטי התקשרות</w:t>
            </w:r>
          </w:p>
        </w:tc>
        <w:tc>
          <w:tcPr>
            <w:tcW w:w="1357" w:type="dxa"/>
            <w:shd w:val="clear" w:color="auto" w:fill="D9D9D9" w:themeFill="background1" w:themeFillShade="D9"/>
          </w:tcPr>
          <w:p w14:paraId="77AC90CD" w14:textId="2A2FA908" w:rsidR="00B270A2" w:rsidRPr="00B270A2" w:rsidRDefault="00B270A2" w:rsidP="005D5B91">
            <w:pPr>
              <w:pStyle w:val="afff"/>
              <w:keepNext/>
              <w:keepLines/>
              <w:widowControl w:val="0"/>
              <w:adjustRightInd w:val="0"/>
              <w:spacing w:line="360" w:lineRule="auto"/>
              <w:ind w:left="0"/>
              <w:jc w:val="both"/>
              <w:textAlignment w:val="baseline"/>
              <w:rPr>
                <w:rFonts w:ascii="David" w:eastAsia="David" w:hAnsi="David" w:cs="David"/>
                <w:b/>
                <w:bCs/>
                <w:rtl/>
              </w:rPr>
            </w:pPr>
            <w:r w:rsidRPr="00B270A2">
              <w:rPr>
                <w:rFonts w:ascii="David" w:eastAsia="David" w:hAnsi="David" w:cs="David" w:hint="cs"/>
                <w:b/>
                <w:bCs/>
                <w:rtl/>
              </w:rPr>
              <w:t>מועד תחילת מתן השירות (חודש ושנה)</w:t>
            </w:r>
          </w:p>
        </w:tc>
        <w:tc>
          <w:tcPr>
            <w:tcW w:w="1530" w:type="dxa"/>
            <w:shd w:val="clear" w:color="auto" w:fill="D9D9D9" w:themeFill="background1" w:themeFillShade="D9"/>
          </w:tcPr>
          <w:p w14:paraId="323BFD10" w14:textId="5D54A38B" w:rsidR="00B270A2" w:rsidRPr="00B270A2" w:rsidRDefault="00B270A2" w:rsidP="005D5B91">
            <w:pPr>
              <w:pStyle w:val="afff"/>
              <w:keepNext/>
              <w:keepLines/>
              <w:widowControl w:val="0"/>
              <w:adjustRightInd w:val="0"/>
              <w:spacing w:line="360" w:lineRule="auto"/>
              <w:ind w:left="0"/>
              <w:jc w:val="both"/>
              <w:textAlignment w:val="baseline"/>
              <w:rPr>
                <w:rFonts w:ascii="David" w:eastAsia="David" w:hAnsi="David" w:cs="David"/>
                <w:b/>
                <w:bCs/>
                <w:rtl/>
              </w:rPr>
            </w:pPr>
            <w:r w:rsidRPr="00B270A2">
              <w:rPr>
                <w:rFonts w:ascii="David" w:eastAsia="David" w:hAnsi="David" w:cs="David" w:hint="cs"/>
                <w:b/>
                <w:bCs/>
                <w:rtl/>
              </w:rPr>
              <w:t>מועד סיום מתן השירות (חודש ושנה)</w:t>
            </w:r>
          </w:p>
        </w:tc>
        <w:tc>
          <w:tcPr>
            <w:tcW w:w="2430" w:type="dxa"/>
            <w:shd w:val="clear" w:color="auto" w:fill="D9D9D9" w:themeFill="background1" w:themeFillShade="D9"/>
          </w:tcPr>
          <w:p w14:paraId="42681A91" w14:textId="34286630" w:rsidR="00B270A2" w:rsidRPr="00B270A2" w:rsidRDefault="00B270A2" w:rsidP="005D5B91">
            <w:pPr>
              <w:pStyle w:val="afff"/>
              <w:keepNext/>
              <w:keepLines/>
              <w:widowControl w:val="0"/>
              <w:adjustRightInd w:val="0"/>
              <w:spacing w:line="360" w:lineRule="auto"/>
              <w:ind w:left="0"/>
              <w:jc w:val="both"/>
              <w:textAlignment w:val="baseline"/>
              <w:rPr>
                <w:rFonts w:ascii="David" w:eastAsia="David" w:hAnsi="David" w:cs="David"/>
                <w:b/>
                <w:bCs/>
                <w:rtl/>
              </w:rPr>
            </w:pPr>
            <w:r w:rsidRPr="00B270A2">
              <w:rPr>
                <w:rFonts w:ascii="David" w:eastAsia="David" w:hAnsi="David" w:cs="David" w:hint="cs"/>
                <w:b/>
                <w:bCs/>
                <w:rtl/>
              </w:rPr>
              <w:t>תיאור ייעוץ או עבודה בתחום כלכלי מוניציפאלי שביצע המבצע</w:t>
            </w:r>
          </w:p>
        </w:tc>
        <w:tc>
          <w:tcPr>
            <w:tcW w:w="1664" w:type="dxa"/>
            <w:shd w:val="clear" w:color="auto" w:fill="D9D9D9" w:themeFill="background1" w:themeFillShade="D9"/>
          </w:tcPr>
          <w:p w14:paraId="2ECFF8A8" w14:textId="3DD3FB49" w:rsidR="00B270A2" w:rsidRPr="00B270A2" w:rsidRDefault="00B270A2" w:rsidP="005D5B91">
            <w:pPr>
              <w:pStyle w:val="afff"/>
              <w:keepNext/>
              <w:keepLines/>
              <w:widowControl w:val="0"/>
              <w:adjustRightInd w:val="0"/>
              <w:spacing w:line="360" w:lineRule="auto"/>
              <w:ind w:left="0"/>
              <w:jc w:val="both"/>
              <w:textAlignment w:val="baseline"/>
              <w:rPr>
                <w:rFonts w:ascii="David" w:eastAsia="David" w:hAnsi="David" w:cs="David"/>
                <w:b/>
                <w:bCs/>
                <w:rtl/>
              </w:rPr>
            </w:pPr>
            <w:r w:rsidRPr="00B270A2">
              <w:rPr>
                <w:rFonts w:ascii="David" w:eastAsia="David" w:hAnsi="David" w:cs="David" w:hint="cs"/>
                <w:b/>
                <w:bCs/>
                <w:rtl/>
              </w:rPr>
              <w:t>מרכיבי השירות (יש לסמן הרכיבים הרלוונטים)</w:t>
            </w:r>
          </w:p>
        </w:tc>
      </w:tr>
      <w:tr w:rsidR="00B270A2" w14:paraId="7D6DB9CF" w14:textId="77777777" w:rsidTr="005D5B91">
        <w:trPr>
          <w:jc w:val="right"/>
        </w:trPr>
        <w:tc>
          <w:tcPr>
            <w:tcW w:w="1264" w:type="dxa"/>
          </w:tcPr>
          <w:p w14:paraId="71FA86AA"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403" w:type="dxa"/>
          </w:tcPr>
          <w:p w14:paraId="330D1946"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485" w:type="dxa"/>
          </w:tcPr>
          <w:p w14:paraId="188F7377"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357" w:type="dxa"/>
          </w:tcPr>
          <w:p w14:paraId="524D5852"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530" w:type="dxa"/>
          </w:tcPr>
          <w:p w14:paraId="7C42358D"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2430" w:type="dxa"/>
          </w:tcPr>
          <w:p w14:paraId="130D546B"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664" w:type="dxa"/>
          </w:tcPr>
          <w:p w14:paraId="3A91AB68" w14:textId="77777777" w:rsidR="00B270A2" w:rsidRDefault="00B270A2" w:rsidP="005D5B91">
            <w:pPr>
              <w:pStyle w:val="afff"/>
              <w:keepNext/>
              <w:keepLines/>
              <w:widowControl w:val="0"/>
              <w:numPr>
                <w:ilvl w:val="0"/>
                <w:numId w:val="50"/>
              </w:numPr>
              <w:adjustRightInd w:val="0"/>
              <w:spacing w:line="360" w:lineRule="auto"/>
              <w:ind w:left="398"/>
              <w:jc w:val="both"/>
              <w:textAlignment w:val="baseline"/>
              <w:rPr>
                <w:rFonts w:ascii="David" w:eastAsia="David" w:hAnsi="David" w:cs="David"/>
              </w:rPr>
            </w:pPr>
            <w:r w:rsidRPr="00A80BC1">
              <w:rPr>
                <w:rFonts w:ascii="David" w:eastAsia="David" w:hAnsi="David" w:cs="David"/>
                <w:rtl/>
              </w:rPr>
              <w:t>ניתוח נתונים</w:t>
            </w:r>
          </w:p>
          <w:p w14:paraId="0D716929" w14:textId="77777777" w:rsidR="00B270A2" w:rsidRDefault="00B270A2" w:rsidP="005D5B91">
            <w:pPr>
              <w:pStyle w:val="afff"/>
              <w:keepNext/>
              <w:keepLines/>
              <w:widowControl w:val="0"/>
              <w:numPr>
                <w:ilvl w:val="0"/>
                <w:numId w:val="50"/>
              </w:numPr>
              <w:adjustRightInd w:val="0"/>
              <w:spacing w:line="360" w:lineRule="auto"/>
              <w:ind w:left="398"/>
              <w:jc w:val="both"/>
              <w:textAlignment w:val="baseline"/>
              <w:rPr>
                <w:rFonts w:ascii="David" w:eastAsia="David" w:hAnsi="David" w:cs="David"/>
              </w:rPr>
            </w:pPr>
            <w:r w:rsidRPr="00A80BC1">
              <w:rPr>
                <w:rFonts w:ascii="David" w:eastAsia="David" w:hAnsi="David" w:cs="David"/>
                <w:rtl/>
              </w:rPr>
              <w:t>הסקת מסקנות</w:t>
            </w:r>
          </w:p>
          <w:p w14:paraId="016C3975" w14:textId="5737A994" w:rsidR="00B270A2" w:rsidRDefault="00B270A2" w:rsidP="005D5B91">
            <w:pPr>
              <w:pStyle w:val="afff"/>
              <w:keepNext/>
              <w:keepLines/>
              <w:widowControl w:val="0"/>
              <w:numPr>
                <w:ilvl w:val="0"/>
                <w:numId w:val="50"/>
              </w:numPr>
              <w:adjustRightInd w:val="0"/>
              <w:spacing w:line="360" w:lineRule="auto"/>
              <w:ind w:left="398"/>
              <w:jc w:val="both"/>
              <w:textAlignment w:val="baseline"/>
              <w:rPr>
                <w:rFonts w:ascii="David" w:eastAsia="David" w:hAnsi="David" w:cs="David"/>
                <w:rtl/>
              </w:rPr>
            </w:pPr>
            <w:r w:rsidRPr="00A80BC1">
              <w:rPr>
                <w:rFonts w:ascii="David" w:eastAsia="David" w:hAnsi="David" w:cs="David"/>
                <w:rtl/>
              </w:rPr>
              <w:t>גיבוש המלצות</w:t>
            </w:r>
          </w:p>
        </w:tc>
      </w:tr>
      <w:tr w:rsidR="00B270A2" w14:paraId="4976327A" w14:textId="77777777" w:rsidTr="005D5B91">
        <w:trPr>
          <w:jc w:val="right"/>
        </w:trPr>
        <w:tc>
          <w:tcPr>
            <w:tcW w:w="1264" w:type="dxa"/>
          </w:tcPr>
          <w:p w14:paraId="757E3E2F"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403" w:type="dxa"/>
          </w:tcPr>
          <w:p w14:paraId="07247C9A"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485" w:type="dxa"/>
          </w:tcPr>
          <w:p w14:paraId="1DCCC63C"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357" w:type="dxa"/>
          </w:tcPr>
          <w:p w14:paraId="53DDBEAB"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530" w:type="dxa"/>
          </w:tcPr>
          <w:p w14:paraId="7CE87BE9"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2430" w:type="dxa"/>
          </w:tcPr>
          <w:p w14:paraId="7DE69905"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664" w:type="dxa"/>
          </w:tcPr>
          <w:p w14:paraId="32F17F27" w14:textId="77777777" w:rsidR="006F5B4A" w:rsidRDefault="006F5B4A" w:rsidP="005D5B91">
            <w:pPr>
              <w:pStyle w:val="afff"/>
              <w:keepNext/>
              <w:keepLines/>
              <w:widowControl w:val="0"/>
              <w:numPr>
                <w:ilvl w:val="0"/>
                <w:numId w:val="50"/>
              </w:numPr>
              <w:adjustRightInd w:val="0"/>
              <w:spacing w:line="360" w:lineRule="auto"/>
              <w:ind w:left="398"/>
              <w:jc w:val="both"/>
              <w:textAlignment w:val="baseline"/>
              <w:rPr>
                <w:rFonts w:ascii="David" w:eastAsia="David" w:hAnsi="David" w:cs="David"/>
              </w:rPr>
            </w:pPr>
            <w:r w:rsidRPr="00A80BC1">
              <w:rPr>
                <w:rFonts w:ascii="David" w:eastAsia="David" w:hAnsi="David" w:cs="David"/>
                <w:rtl/>
              </w:rPr>
              <w:t>ניתוח נתונים</w:t>
            </w:r>
          </w:p>
          <w:p w14:paraId="75A7BD54" w14:textId="77777777" w:rsidR="006F5B4A" w:rsidRDefault="006F5B4A" w:rsidP="005D5B91">
            <w:pPr>
              <w:pStyle w:val="afff"/>
              <w:keepNext/>
              <w:keepLines/>
              <w:widowControl w:val="0"/>
              <w:numPr>
                <w:ilvl w:val="0"/>
                <w:numId w:val="50"/>
              </w:numPr>
              <w:adjustRightInd w:val="0"/>
              <w:spacing w:line="360" w:lineRule="auto"/>
              <w:ind w:left="398"/>
              <w:jc w:val="both"/>
              <w:textAlignment w:val="baseline"/>
              <w:rPr>
                <w:rFonts w:ascii="David" w:eastAsia="David" w:hAnsi="David" w:cs="David"/>
              </w:rPr>
            </w:pPr>
            <w:r w:rsidRPr="00A80BC1">
              <w:rPr>
                <w:rFonts w:ascii="David" w:eastAsia="David" w:hAnsi="David" w:cs="David"/>
                <w:rtl/>
              </w:rPr>
              <w:t>הסקת מסקנות</w:t>
            </w:r>
          </w:p>
          <w:p w14:paraId="12894CEE" w14:textId="3F172844" w:rsidR="00B270A2" w:rsidRDefault="006F5B4A" w:rsidP="005D5B91">
            <w:pPr>
              <w:pStyle w:val="afff"/>
              <w:keepNext/>
              <w:keepLines/>
              <w:widowControl w:val="0"/>
              <w:numPr>
                <w:ilvl w:val="0"/>
                <w:numId w:val="50"/>
              </w:numPr>
              <w:adjustRightInd w:val="0"/>
              <w:spacing w:line="360" w:lineRule="auto"/>
              <w:ind w:left="398"/>
              <w:jc w:val="both"/>
              <w:textAlignment w:val="baseline"/>
              <w:rPr>
                <w:rFonts w:ascii="David" w:eastAsia="David" w:hAnsi="David" w:cs="David"/>
                <w:rtl/>
              </w:rPr>
            </w:pPr>
            <w:r w:rsidRPr="00A80BC1">
              <w:rPr>
                <w:rFonts w:ascii="David" w:eastAsia="David" w:hAnsi="David" w:cs="David"/>
                <w:rtl/>
              </w:rPr>
              <w:t>גיבוש המלצות</w:t>
            </w:r>
          </w:p>
        </w:tc>
      </w:tr>
      <w:tr w:rsidR="00B270A2" w14:paraId="6BC8E58D" w14:textId="77777777" w:rsidTr="005D5B91">
        <w:trPr>
          <w:jc w:val="right"/>
        </w:trPr>
        <w:tc>
          <w:tcPr>
            <w:tcW w:w="1264" w:type="dxa"/>
          </w:tcPr>
          <w:p w14:paraId="567B60B0"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403" w:type="dxa"/>
          </w:tcPr>
          <w:p w14:paraId="56392F21"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485" w:type="dxa"/>
          </w:tcPr>
          <w:p w14:paraId="6AD1F41B"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357" w:type="dxa"/>
          </w:tcPr>
          <w:p w14:paraId="138E97F6"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530" w:type="dxa"/>
          </w:tcPr>
          <w:p w14:paraId="60687E6C"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2430" w:type="dxa"/>
          </w:tcPr>
          <w:p w14:paraId="23C6EF12"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664" w:type="dxa"/>
          </w:tcPr>
          <w:p w14:paraId="37132DA7" w14:textId="77777777" w:rsidR="006F5B4A" w:rsidRDefault="006F5B4A" w:rsidP="005D5B91">
            <w:pPr>
              <w:pStyle w:val="afff"/>
              <w:keepNext/>
              <w:keepLines/>
              <w:widowControl w:val="0"/>
              <w:numPr>
                <w:ilvl w:val="0"/>
                <w:numId w:val="50"/>
              </w:numPr>
              <w:adjustRightInd w:val="0"/>
              <w:spacing w:line="360" w:lineRule="auto"/>
              <w:ind w:left="398"/>
              <w:jc w:val="both"/>
              <w:textAlignment w:val="baseline"/>
              <w:rPr>
                <w:rFonts w:ascii="David" w:eastAsia="David" w:hAnsi="David" w:cs="David"/>
              </w:rPr>
            </w:pPr>
            <w:r w:rsidRPr="00A80BC1">
              <w:rPr>
                <w:rFonts w:ascii="David" w:eastAsia="David" w:hAnsi="David" w:cs="David"/>
                <w:rtl/>
              </w:rPr>
              <w:t>ניתוח נתונים</w:t>
            </w:r>
          </w:p>
          <w:p w14:paraId="75CB36A8" w14:textId="77777777" w:rsidR="006F5B4A" w:rsidRDefault="006F5B4A" w:rsidP="005D5B91">
            <w:pPr>
              <w:pStyle w:val="afff"/>
              <w:keepNext/>
              <w:keepLines/>
              <w:widowControl w:val="0"/>
              <w:numPr>
                <w:ilvl w:val="0"/>
                <w:numId w:val="50"/>
              </w:numPr>
              <w:adjustRightInd w:val="0"/>
              <w:spacing w:line="360" w:lineRule="auto"/>
              <w:ind w:left="398"/>
              <w:jc w:val="both"/>
              <w:textAlignment w:val="baseline"/>
              <w:rPr>
                <w:rFonts w:ascii="David" w:eastAsia="David" w:hAnsi="David" w:cs="David"/>
              </w:rPr>
            </w:pPr>
            <w:r w:rsidRPr="00A80BC1">
              <w:rPr>
                <w:rFonts w:ascii="David" w:eastAsia="David" w:hAnsi="David" w:cs="David"/>
                <w:rtl/>
              </w:rPr>
              <w:t>הסקת מסקנות</w:t>
            </w:r>
          </w:p>
          <w:p w14:paraId="21CE465B" w14:textId="0FFCC6D1" w:rsidR="00B270A2" w:rsidRDefault="006F5B4A" w:rsidP="005D5B91">
            <w:pPr>
              <w:pStyle w:val="afff"/>
              <w:keepNext/>
              <w:keepLines/>
              <w:widowControl w:val="0"/>
              <w:numPr>
                <w:ilvl w:val="0"/>
                <w:numId w:val="50"/>
              </w:numPr>
              <w:adjustRightInd w:val="0"/>
              <w:spacing w:line="360" w:lineRule="auto"/>
              <w:ind w:left="398"/>
              <w:jc w:val="both"/>
              <w:textAlignment w:val="baseline"/>
              <w:rPr>
                <w:rFonts w:ascii="David" w:eastAsia="David" w:hAnsi="David" w:cs="David"/>
                <w:rtl/>
              </w:rPr>
            </w:pPr>
            <w:r w:rsidRPr="00A80BC1">
              <w:rPr>
                <w:rFonts w:ascii="David" w:eastAsia="David" w:hAnsi="David" w:cs="David"/>
                <w:rtl/>
              </w:rPr>
              <w:t>גיבוש המלצות</w:t>
            </w:r>
          </w:p>
        </w:tc>
      </w:tr>
      <w:tr w:rsidR="00B270A2" w14:paraId="433EED4D" w14:textId="77777777" w:rsidTr="005D5B91">
        <w:trPr>
          <w:jc w:val="right"/>
        </w:trPr>
        <w:tc>
          <w:tcPr>
            <w:tcW w:w="1264" w:type="dxa"/>
          </w:tcPr>
          <w:p w14:paraId="151B3CC6"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403" w:type="dxa"/>
          </w:tcPr>
          <w:p w14:paraId="50F7422F"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485" w:type="dxa"/>
          </w:tcPr>
          <w:p w14:paraId="38B2DF24"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357" w:type="dxa"/>
          </w:tcPr>
          <w:p w14:paraId="4127284B"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530" w:type="dxa"/>
          </w:tcPr>
          <w:p w14:paraId="16419246"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2430" w:type="dxa"/>
          </w:tcPr>
          <w:p w14:paraId="6C9556C7"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664" w:type="dxa"/>
          </w:tcPr>
          <w:p w14:paraId="4D476F49" w14:textId="77777777" w:rsidR="006F5B4A" w:rsidRDefault="006F5B4A" w:rsidP="005D5B91">
            <w:pPr>
              <w:pStyle w:val="afff"/>
              <w:keepNext/>
              <w:keepLines/>
              <w:widowControl w:val="0"/>
              <w:numPr>
                <w:ilvl w:val="0"/>
                <w:numId w:val="50"/>
              </w:numPr>
              <w:adjustRightInd w:val="0"/>
              <w:spacing w:line="360" w:lineRule="auto"/>
              <w:ind w:left="398"/>
              <w:jc w:val="both"/>
              <w:textAlignment w:val="baseline"/>
              <w:rPr>
                <w:rFonts w:ascii="David" w:eastAsia="David" w:hAnsi="David" w:cs="David"/>
              </w:rPr>
            </w:pPr>
            <w:r w:rsidRPr="00A80BC1">
              <w:rPr>
                <w:rFonts w:ascii="David" w:eastAsia="David" w:hAnsi="David" w:cs="David"/>
                <w:rtl/>
              </w:rPr>
              <w:t>ניתוח נתונים</w:t>
            </w:r>
          </w:p>
          <w:p w14:paraId="48853509" w14:textId="77777777" w:rsidR="006F5B4A" w:rsidRDefault="006F5B4A" w:rsidP="005D5B91">
            <w:pPr>
              <w:pStyle w:val="afff"/>
              <w:keepNext/>
              <w:keepLines/>
              <w:widowControl w:val="0"/>
              <w:numPr>
                <w:ilvl w:val="0"/>
                <w:numId w:val="50"/>
              </w:numPr>
              <w:adjustRightInd w:val="0"/>
              <w:spacing w:line="360" w:lineRule="auto"/>
              <w:ind w:left="398"/>
              <w:jc w:val="both"/>
              <w:textAlignment w:val="baseline"/>
              <w:rPr>
                <w:rFonts w:ascii="David" w:eastAsia="David" w:hAnsi="David" w:cs="David"/>
              </w:rPr>
            </w:pPr>
            <w:r w:rsidRPr="00A80BC1">
              <w:rPr>
                <w:rFonts w:ascii="David" w:eastAsia="David" w:hAnsi="David" w:cs="David"/>
                <w:rtl/>
              </w:rPr>
              <w:t>הסקת מסקנות</w:t>
            </w:r>
          </w:p>
          <w:p w14:paraId="382EF7D8" w14:textId="39507B3A" w:rsidR="00B270A2" w:rsidRDefault="006F5B4A" w:rsidP="005D5B91">
            <w:pPr>
              <w:pStyle w:val="afff"/>
              <w:keepNext/>
              <w:keepLines/>
              <w:widowControl w:val="0"/>
              <w:numPr>
                <w:ilvl w:val="0"/>
                <w:numId w:val="50"/>
              </w:numPr>
              <w:adjustRightInd w:val="0"/>
              <w:spacing w:line="360" w:lineRule="auto"/>
              <w:ind w:left="398"/>
              <w:jc w:val="both"/>
              <w:textAlignment w:val="baseline"/>
              <w:rPr>
                <w:rFonts w:ascii="David" w:eastAsia="David" w:hAnsi="David" w:cs="David"/>
                <w:rtl/>
              </w:rPr>
            </w:pPr>
            <w:r w:rsidRPr="00A80BC1">
              <w:rPr>
                <w:rFonts w:ascii="David" w:eastAsia="David" w:hAnsi="David" w:cs="David"/>
                <w:rtl/>
              </w:rPr>
              <w:t>גיבוש המלצות</w:t>
            </w:r>
          </w:p>
        </w:tc>
      </w:tr>
      <w:tr w:rsidR="00B270A2" w14:paraId="642B4EE0" w14:textId="77777777" w:rsidTr="005D5B91">
        <w:trPr>
          <w:jc w:val="right"/>
        </w:trPr>
        <w:tc>
          <w:tcPr>
            <w:tcW w:w="1264" w:type="dxa"/>
          </w:tcPr>
          <w:p w14:paraId="6022874D"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403" w:type="dxa"/>
          </w:tcPr>
          <w:p w14:paraId="27AD7721"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485" w:type="dxa"/>
          </w:tcPr>
          <w:p w14:paraId="44C004E1"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357" w:type="dxa"/>
          </w:tcPr>
          <w:p w14:paraId="1588080E"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530" w:type="dxa"/>
          </w:tcPr>
          <w:p w14:paraId="1EA9AC2C"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2430" w:type="dxa"/>
          </w:tcPr>
          <w:p w14:paraId="6E3ED877" w14:textId="77777777" w:rsidR="00B270A2" w:rsidRDefault="00B270A2" w:rsidP="005D5B91">
            <w:pPr>
              <w:pStyle w:val="afff"/>
              <w:keepNext/>
              <w:keepLines/>
              <w:widowControl w:val="0"/>
              <w:adjustRightInd w:val="0"/>
              <w:spacing w:line="360" w:lineRule="auto"/>
              <w:ind w:left="0"/>
              <w:jc w:val="both"/>
              <w:textAlignment w:val="baseline"/>
              <w:rPr>
                <w:rFonts w:ascii="David" w:eastAsia="David" w:hAnsi="David" w:cs="David"/>
                <w:rtl/>
              </w:rPr>
            </w:pPr>
          </w:p>
        </w:tc>
        <w:tc>
          <w:tcPr>
            <w:tcW w:w="1664" w:type="dxa"/>
          </w:tcPr>
          <w:p w14:paraId="3AF8324C" w14:textId="77777777" w:rsidR="006F5B4A" w:rsidRDefault="006F5B4A" w:rsidP="005D5B91">
            <w:pPr>
              <w:pStyle w:val="afff"/>
              <w:keepNext/>
              <w:keepLines/>
              <w:widowControl w:val="0"/>
              <w:numPr>
                <w:ilvl w:val="0"/>
                <w:numId w:val="50"/>
              </w:numPr>
              <w:adjustRightInd w:val="0"/>
              <w:spacing w:line="360" w:lineRule="auto"/>
              <w:ind w:left="398"/>
              <w:jc w:val="both"/>
              <w:textAlignment w:val="baseline"/>
              <w:rPr>
                <w:rFonts w:ascii="David" w:eastAsia="David" w:hAnsi="David" w:cs="David"/>
              </w:rPr>
            </w:pPr>
            <w:r w:rsidRPr="00A80BC1">
              <w:rPr>
                <w:rFonts w:ascii="David" w:eastAsia="David" w:hAnsi="David" w:cs="David"/>
                <w:rtl/>
              </w:rPr>
              <w:t>ניתוח נתונים</w:t>
            </w:r>
          </w:p>
          <w:p w14:paraId="5EAE6413" w14:textId="77777777" w:rsidR="006F5B4A" w:rsidRDefault="006F5B4A" w:rsidP="005D5B91">
            <w:pPr>
              <w:pStyle w:val="afff"/>
              <w:keepNext/>
              <w:keepLines/>
              <w:widowControl w:val="0"/>
              <w:numPr>
                <w:ilvl w:val="0"/>
                <w:numId w:val="50"/>
              </w:numPr>
              <w:adjustRightInd w:val="0"/>
              <w:spacing w:line="360" w:lineRule="auto"/>
              <w:ind w:left="398"/>
              <w:jc w:val="both"/>
              <w:textAlignment w:val="baseline"/>
              <w:rPr>
                <w:rFonts w:ascii="David" w:eastAsia="David" w:hAnsi="David" w:cs="David"/>
              </w:rPr>
            </w:pPr>
            <w:r w:rsidRPr="00A80BC1">
              <w:rPr>
                <w:rFonts w:ascii="David" w:eastAsia="David" w:hAnsi="David" w:cs="David"/>
                <w:rtl/>
              </w:rPr>
              <w:t>הסקת מסקנות</w:t>
            </w:r>
          </w:p>
          <w:p w14:paraId="7C034E2E" w14:textId="63421E44" w:rsidR="00B270A2" w:rsidRDefault="006F5B4A" w:rsidP="005D5B91">
            <w:pPr>
              <w:pStyle w:val="afff"/>
              <w:keepNext/>
              <w:keepLines/>
              <w:widowControl w:val="0"/>
              <w:numPr>
                <w:ilvl w:val="0"/>
                <w:numId w:val="50"/>
              </w:numPr>
              <w:adjustRightInd w:val="0"/>
              <w:spacing w:line="360" w:lineRule="auto"/>
              <w:ind w:left="398"/>
              <w:jc w:val="both"/>
              <w:textAlignment w:val="baseline"/>
              <w:rPr>
                <w:rFonts w:ascii="David" w:eastAsia="David" w:hAnsi="David" w:cs="David"/>
                <w:rtl/>
              </w:rPr>
            </w:pPr>
            <w:r w:rsidRPr="00A80BC1">
              <w:rPr>
                <w:rFonts w:ascii="David" w:eastAsia="David" w:hAnsi="David" w:cs="David"/>
                <w:rtl/>
              </w:rPr>
              <w:t>גיבוש המלצות</w:t>
            </w:r>
          </w:p>
        </w:tc>
      </w:tr>
    </w:tbl>
    <w:p w14:paraId="4E39C253" w14:textId="77777777" w:rsidR="00A80BC1" w:rsidRPr="00A80BC1" w:rsidRDefault="00A80BC1" w:rsidP="00A80BC1">
      <w:pPr>
        <w:pStyle w:val="afff"/>
        <w:keepNext/>
        <w:keepLines/>
        <w:widowControl w:val="0"/>
        <w:adjustRightInd w:val="0"/>
        <w:spacing w:line="360" w:lineRule="auto"/>
        <w:ind w:left="927"/>
        <w:jc w:val="both"/>
        <w:textAlignment w:val="baseline"/>
        <w:rPr>
          <w:rFonts w:ascii="David" w:eastAsia="David" w:hAnsi="David" w:cs="David"/>
          <w:rtl/>
        </w:rPr>
      </w:pPr>
    </w:p>
    <w:bookmarkEnd w:id="78"/>
    <w:bookmarkEnd w:id="79"/>
    <w:p w14:paraId="32074291" w14:textId="77777777" w:rsidR="00295CFB" w:rsidRDefault="00295CFB" w:rsidP="001A0C02">
      <w:pPr>
        <w:keepNext/>
        <w:keepLines/>
        <w:widowControl w:val="0"/>
        <w:adjustRightInd w:val="0"/>
        <w:spacing w:line="360" w:lineRule="auto"/>
        <w:ind w:left="360"/>
        <w:jc w:val="both"/>
        <w:textAlignment w:val="baseline"/>
        <w:rPr>
          <w:rFonts w:ascii="David" w:hAnsi="David"/>
          <w:b/>
          <w:bCs/>
          <w:rtl/>
        </w:rPr>
      </w:pPr>
    </w:p>
    <w:p w14:paraId="638B68C0" w14:textId="77777777" w:rsidR="00F724DB" w:rsidRDefault="00F724DB" w:rsidP="00F724DB">
      <w:pPr>
        <w:pStyle w:val="afff"/>
        <w:keepNext/>
        <w:keepLines/>
        <w:widowControl w:val="0"/>
        <w:adjustRightInd w:val="0"/>
        <w:spacing w:line="360" w:lineRule="auto"/>
        <w:ind w:left="927"/>
        <w:jc w:val="both"/>
        <w:textAlignment w:val="baseline"/>
        <w:rPr>
          <w:rFonts w:ascii="David" w:hAnsi="David" w:cs="David"/>
          <w:b/>
          <w:bCs/>
          <w:rtl/>
        </w:rPr>
      </w:pPr>
    </w:p>
    <w:p w14:paraId="763E8B54" w14:textId="77777777" w:rsidR="00F724DB" w:rsidRDefault="00F724DB" w:rsidP="00F724DB">
      <w:pPr>
        <w:rPr>
          <w:rtl/>
          <w:lang w:eastAsia="he-IL"/>
        </w:rPr>
      </w:pPr>
    </w:p>
    <w:p w14:paraId="5873FFD6" w14:textId="77777777" w:rsidR="00F724DB" w:rsidRDefault="00F724DB" w:rsidP="00F724DB">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752AAB5A" w14:textId="77777777" w:rsidR="00F724DB" w:rsidRDefault="00F724DB" w:rsidP="00F724DB">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00FC8A25" w14:textId="77777777" w:rsidR="00F724DB" w:rsidRDefault="00F724DB" w:rsidP="00295CFB">
      <w:pPr>
        <w:keepNext/>
        <w:keepLines/>
        <w:widowControl w:val="0"/>
        <w:adjustRightInd w:val="0"/>
        <w:spacing w:line="360" w:lineRule="auto"/>
        <w:ind w:left="360"/>
        <w:jc w:val="both"/>
        <w:textAlignment w:val="baseline"/>
        <w:rPr>
          <w:rFonts w:ascii="David" w:hAnsi="David"/>
          <w:b/>
          <w:bCs/>
          <w:rtl/>
        </w:rPr>
      </w:pPr>
    </w:p>
    <w:p w14:paraId="2CDAE715" w14:textId="22ACF87A" w:rsidR="00327758" w:rsidRDefault="006F5B4A">
      <w:pPr>
        <w:pStyle w:val="afff"/>
        <w:widowControl w:val="0"/>
        <w:numPr>
          <w:ilvl w:val="1"/>
          <w:numId w:val="51"/>
        </w:numPr>
        <w:adjustRightInd w:val="0"/>
        <w:spacing w:line="360" w:lineRule="auto"/>
        <w:ind w:left="840" w:hanging="540"/>
        <w:jc w:val="both"/>
        <w:textAlignment w:val="baseline"/>
        <w:rPr>
          <w:rFonts w:ascii="David" w:hAnsi="David" w:cs="David"/>
        </w:rPr>
      </w:pPr>
      <w:r>
        <w:rPr>
          <w:rFonts w:ascii="David" w:hAnsi="David" w:cs="David" w:hint="cs"/>
          <w:color w:val="000000"/>
          <w:rtl/>
        </w:rPr>
        <w:t>ה</w:t>
      </w:r>
      <w:r w:rsidRPr="006F5B4A">
        <w:rPr>
          <w:rFonts w:ascii="David" w:hAnsi="David" w:cs="David"/>
          <w:color w:val="000000"/>
          <w:rtl/>
        </w:rPr>
        <w:t xml:space="preserve">מבצע </w:t>
      </w:r>
      <w:r>
        <w:rPr>
          <w:rFonts w:ascii="David" w:hAnsi="David" w:cs="David" w:hint="cs"/>
          <w:color w:val="000000"/>
          <w:rtl/>
        </w:rPr>
        <w:t xml:space="preserve">יפרט את ניסיונו </w:t>
      </w:r>
      <w:r w:rsidR="00327758" w:rsidRPr="00061821">
        <w:rPr>
          <w:rFonts w:ascii="David" w:hAnsi="David" w:cs="David" w:hint="cs"/>
          <w:rtl/>
        </w:rPr>
        <w:t xml:space="preserve">את נסיונו </w:t>
      </w:r>
      <w:r w:rsidR="00327758">
        <w:rPr>
          <w:rFonts w:ascii="David" w:hAnsi="David" w:cs="David" w:hint="cs"/>
          <w:rtl/>
        </w:rPr>
        <w:t>כ</w:t>
      </w:r>
      <w:r w:rsidR="00327758" w:rsidRPr="00327758">
        <w:rPr>
          <w:rFonts w:ascii="David" w:hAnsi="David" w:cs="David" w:hint="cs"/>
          <w:rtl/>
        </w:rPr>
        <w:t>מנהל ארנונה, גזבר, סגן גזבר, הממונה על ההכנסות, מנהל שומה, מנהל גבייה ותפקידים מקבילים לכך ברשות המקומית</w:t>
      </w:r>
      <w:r w:rsidR="00327758">
        <w:rPr>
          <w:rFonts w:ascii="David" w:hAnsi="David" w:cs="David" w:hint="cs"/>
          <w:rtl/>
        </w:rPr>
        <w:t>, במידה שרלוונטי, לצורך ניקוד איכות הצעתו.</w:t>
      </w:r>
    </w:p>
    <w:p w14:paraId="60C5143E" w14:textId="77777777" w:rsidR="00327758" w:rsidRPr="00061821" w:rsidRDefault="00327758" w:rsidP="00327758">
      <w:pPr>
        <w:pStyle w:val="afff"/>
        <w:widowControl w:val="0"/>
        <w:adjustRightInd w:val="0"/>
        <w:spacing w:line="360" w:lineRule="auto"/>
        <w:ind w:left="840"/>
        <w:jc w:val="both"/>
        <w:textAlignment w:val="baseline"/>
        <w:rPr>
          <w:rFonts w:ascii="David" w:hAnsi="David" w:cs="David"/>
        </w:rPr>
      </w:pPr>
    </w:p>
    <w:tbl>
      <w:tblPr>
        <w:bidiVisual/>
        <w:tblW w:w="105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פרטים אודות ניסיון רלוונטי - טבלה למילוי"/>
      </w:tblPr>
      <w:tblGrid>
        <w:gridCol w:w="1221"/>
        <w:gridCol w:w="1189"/>
        <w:gridCol w:w="1250"/>
        <w:gridCol w:w="1623"/>
        <w:gridCol w:w="1892"/>
        <w:gridCol w:w="1507"/>
        <w:gridCol w:w="1860"/>
      </w:tblGrid>
      <w:tr w:rsidR="00327758" w:rsidRPr="007A4D33" w14:paraId="4587530E" w14:textId="77777777" w:rsidTr="005D5B91">
        <w:trPr>
          <w:cantSplit/>
          <w:tblHeader/>
          <w:jc w:val="center"/>
        </w:trPr>
        <w:tc>
          <w:tcPr>
            <w:tcW w:w="1221" w:type="dxa"/>
            <w:shd w:val="clear" w:color="auto" w:fill="D9D9D9"/>
            <w:vAlign w:val="center"/>
          </w:tcPr>
          <w:p w14:paraId="64DFE37F"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hAnsi="David" w:cs="David"/>
                <w:b/>
                <w:bCs/>
                <w:rtl/>
              </w:rPr>
              <w:t>שם המעסיק</w:t>
            </w:r>
          </w:p>
        </w:tc>
        <w:tc>
          <w:tcPr>
            <w:tcW w:w="1189" w:type="dxa"/>
            <w:shd w:val="clear" w:color="auto" w:fill="D9D9D9"/>
            <w:vAlign w:val="center"/>
          </w:tcPr>
          <w:p w14:paraId="7C277B4A"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eastAsia="David" w:hAnsi="David" w:cs="David"/>
                <w:b/>
                <w:bCs/>
                <w:rtl/>
              </w:rPr>
              <w:t>שם ותפקיד איש קשר</w:t>
            </w:r>
          </w:p>
        </w:tc>
        <w:tc>
          <w:tcPr>
            <w:tcW w:w="1250" w:type="dxa"/>
            <w:shd w:val="clear" w:color="auto" w:fill="D9D9D9"/>
            <w:vAlign w:val="center"/>
          </w:tcPr>
          <w:p w14:paraId="11B1C544"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eastAsia="David" w:hAnsi="David" w:cs="David"/>
                <w:b/>
                <w:bCs/>
                <w:rtl/>
              </w:rPr>
              <w:t>טלפון ופרטי התקשרות</w:t>
            </w:r>
          </w:p>
        </w:tc>
        <w:tc>
          <w:tcPr>
            <w:tcW w:w="1623" w:type="dxa"/>
            <w:shd w:val="clear" w:color="auto" w:fill="D9D9D9"/>
            <w:vAlign w:val="center"/>
          </w:tcPr>
          <w:p w14:paraId="6BE96D16" w14:textId="57CCE77F" w:rsidR="00327758" w:rsidRPr="007A4D33" w:rsidRDefault="00327758"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hAnsi="David" w:cs="David"/>
                <w:b/>
                <w:bCs/>
                <w:rtl/>
              </w:rPr>
              <w:t xml:space="preserve">מועד </w:t>
            </w:r>
            <w:r>
              <w:rPr>
                <w:rFonts w:ascii="David" w:hAnsi="David" w:cs="David" w:hint="cs"/>
                <w:b/>
                <w:bCs/>
                <w:rtl/>
              </w:rPr>
              <w:t xml:space="preserve">תחילת מתן השירות </w:t>
            </w:r>
            <w:r w:rsidRPr="007A4D33">
              <w:rPr>
                <w:rFonts w:ascii="David" w:eastAsia="David" w:hAnsi="David" w:cs="David"/>
                <w:b/>
                <w:bCs/>
                <w:rtl/>
              </w:rPr>
              <w:t>(חודש ושנה)</w:t>
            </w:r>
          </w:p>
        </w:tc>
        <w:tc>
          <w:tcPr>
            <w:tcW w:w="1892" w:type="dxa"/>
            <w:shd w:val="clear" w:color="auto" w:fill="D9D9D9"/>
          </w:tcPr>
          <w:p w14:paraId="48306D38" w14:textId="7A375096" w:rsidR="00327758" w:rsidRPr="007A4D33" w:rsidRDefault="00327758" w:rsidP="003E31A9">
            <w:pPr>
              <w:spacing w:line="360" w:lineRule="auto"/>
              <w:contextualSpacing/>
              <w:jc w:val="center"/>
              <w:rPr>
                <w:rFonts w:ascii="David" w:hAnsi="David"/>
                <w:b/>
                <w:bCs/>
                <w:rtl/>
              </w:rPr>
            </w:pPr>
            <w:r w:rsidRPr="007A4D33">
              <w:rPr>
                <w:rFonts w:ascii="David" w:hAnsi="David"/>
                <w:b/>
                <w:bCs/>
                <w:rtl/>
              </w:rPr>
              <w:t xml:space="preserve">מועדי </w:t>
            </w:r>
            <w:r>
              <w:rPr>
                <w:rFonts w:ascii="David" w:hAnsi="David" w:hint="cs"/>
                <w:b/>
                <w:bCs/>
                <w:rtl/>
              </w:rPr>
              <w:t xml:space="preserve">סיום מתן השירות </w:t>
            </w:r>
            <w:r w:rsidRPr="007A4D33">
              <w:rPr>
                <w:rFonts w:ascii="David" w:eastAsia="David" w:hAnsi="David"/>
                <w:b/>
                <w:bCs/>
                <w:rtl/>
              </w:rPr>
              <w:t>(חודש ושנה)</w:t>
            </w:r>
          </w:p>
        </w:tc>
        <w:tc>
          <w:tcPr>
            <w:tcW w:w="1507" w:type="dxa"/>
            <w:shd w:val="clear" w:color="auto" w:fill="D9D9D9"/>
            <w:vAlign w:val="center"/>
          </w:tcPr>
          <w:p w14:paraId="750AC559" w14:textId="535A3F04" w:rsidR="00327758" w:rsidRPr="007A4D33" w:rsidRDefault="00327758" w:rsidP="003E31A9">
            <w:pPr>
              <w:spacing w:line="360" w:lineRule="auto"/>
              <w:contextualSpacing/>
              <w:jc w:val="center"/>
              <w:rPr>
                <w:rFonts w:ascii="David" w:hAnsi="David"/>
                <w:b/>
                <w:bCs/>
                <w:rtl/>
              </w:rPr>
            </w:pPr>
            <w:r w:rsidRPr="007A4D33">
              <w:rPr>
                <w:rFonts w:ascii="David" w:hAnsi="David" w:hint="cs"/>
                <w:b/>
                <w:bCs/>
                <w:rtl/>
              </w:rPr>
              <w:t>התפקיד</w:t>
            </w:r>
          </w:p>
        </w:tc>
        <w:tc>
          <w:tcPr>
            <w:tcW w:w="1860" w:type="dxa"/>
            <w:shd w:val="clear" w:color="auto" w:fill="D9D9D9"/>
            <w:vAlign w:val="center"/>
          </w:tcPr>
          <w:p w14:paraId="3941D7F3" w14:textId="77777777" w:rsidR="00327758" w:rsidRPr="007A4D33" w:rsidRDefault="00327758" w:rsidP="003E31A9">
            <w:pPr>
              <w:spacing w:line="360" w:lineRule="auto"/>
              <w:contextualSpacing/>
              <w:jc w:val="center"/>
              <w:rPr>
                <w:rFonts w:ascii="David" w:hAnsi="David"/>
                <w:b/>
                <w:bCs/>
              </w:rPr>
            </w:pPr>
            <w:r w:rsidRPr="007A4D33">
              <w:rPr>
                <w:rFonts w:ascii="David" w:eastAsia="David" w:hAnsi="David"/>
                <w:b/>
                <w:bCs/>
                <w:rtl/>
                <w:lang w:eastAsia="he-IL"/>
              </w:rPr>
              <w:t xml:space="preserve">תחום </w:t>
            </w:r>
            <w:r w:rsidRPr="007A4D33">
              <w:rPr>
                <w:rFonts w:ascii="David" w:eastAsia="David" w:hAnsi="David" w:hint="cs"/>
                <w:b/>
                <w:bCs/>
                <w:rtl/>
                <w:lang w:eastAsia="he-IL"/>
              </w:rPr>
              <w:t>העיסוק</w:t>
            </w:r>
          </w:p>
          <w:p w14:paraId="2E065F6B"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b/>
                <w:bCs/>
                <w:rtl/>
              </w:rPr>
            </w:pPr>
          </w:p>
        </w:tc>
      </w:tr>
      <w:tr w:rsidR="00327758" w:rsidRPr="007A4D33" w14:paraId="52272C2A" w14:textId="77777777" w:rsidTr="005D5B91">
        <w:trPr>
          <w:jc w:val="center"/>
        </w:trPr>
        <w:tc>
          <w:tcPr>
            <w:tcW w:w="1221" w:type="dxa"/>
            <w:shd w:val="clear" w:color="auto" w:fill="auto"/>
            <w:vAlign w:val="center"/>
          </w:tcPr>
          <w:p w14:paraId="738A08FD"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p w14:paraId="1187C800"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p w14:paraId="211065AB"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189" w:type="dxa"/>
            <w:shd w:val="clear" w:color="auto" w:fill="auto"/>
            <w:vAlign w:val="center"/>
          </w:tcPr>
          <w:p w14:paraId="0D191768"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250" w:type="dxa"/>
            <w:shd w:val="clear" w:color="auto" w:fill="auto"/>
            <w:vAlign w:val="center"/>
          </w:tcPr>
          <w:p w14:paraId="16A3B2CC"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623" w:type="dxa"/>
            <w:shd w:val="clear" w:color="auto" w:fill="auto"/>
            <w:vAlign w:val="center"/>
          </w:tcPr>
          <w:p w14:paraId="210EF090"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892" w:type="dxa"/>
          </w:tcPr>
          <w:p w14:paraId="5C9D3F4D"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507" w:type="dxa"/>
            <w:shd w:val="clear" w:color="auto" w:fill="auto"/>
            <w:vAlign w:val="center"/>
          </w:tcPr>
          <w:p w14:paraId="552F7D7B" w14:textId="04DAE559"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860" w:type="dxa"/>
            <w:shd w:val="clear" w:color="auto" w:fill="auto"/>
            <w:vAlign w:val="center"/>
          </w:tcPr>
          <w:p w14:paraId="19EDC83B"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r>
      <w:tr w:rsidR="00327758" w:rsidRPr="007A4D33" w14:paraId="04FE9729" w14:textId="77777777" w:rsidTr="005D5B91">
        <w:trPr>
          <w:jc w:val="center"/>
        </w:trPr>
        <w:tc>
          <w:tcPr>
            <w:tcW w:w="1221" w:type="dxa"/>
            <w:shd w:val="clear" w:color="auto" w:fill="auto"/>
            <w:vAlign w:val="center"/>
          </w:tcPr>
          <w:p w14:paraId="43D631F5"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p w14:paraId="0B4750A9"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189" w:type="dxa"/>
            <w:shd w:val="clear" w:color="auto" w:fill="auto"/>
            <w:vAlign w:val="center"/>
          </w:tcPr>
          <w:p w14:paraId="49EE0FE7"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250" w:type="dxa"/>
            <w:shd w:val="clear" w:color="auto" w:fill="auto"/>
            <w:vAlign w:val="center"/>
          </w:tcPr>
          <w:p w14:paraId="4CE4E6B6"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623" w:type="dxa"/>
            <w:shd w:val="clear" w:color="auto" w:fill="auto"/>
            <w:vAlign w:val="center"/>
          </w:tcPr>
          <w:p w14:paraId="0473AD23"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892" w:type="dxa"/>
          </w:tcPr>
          <w:p w14:paraId="65A45DD7"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507" w:type="dxa"/>
            <w:shd w:val="clear" w:color="auto" w:fill="auto"/>
            <w:vAlign w:val="center"/>
          </w:tcPr>
          <w:p w14:paraId="64C5C319" w14:textId="1792611D"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860" w:type="dxa"/>
            <w:shd w:val="clear" w:color="auto" w:fill="auto"/>
            <w:vAlign w:val="center"/>
          </w:tcPr>
          <w:p w14:paraId="11DA7671"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r>
      <w:tr w:rsidR="00327758" w:rsidRPr="007A4D33" w14:paraId="175DE88D" w14:textId="77777777" w:rsidTr="005D5B91">
        <w:trPr>
          <w:jc w:val="center"/>
        </w:trPr>
        <w:tc>
          <w:tcPr>
            <w:tcW w:w="1221" w:type="dxa"/>
            <w:shd w:val="clear" w:color="auto" w:fill="auto"/>
            <w:vAlign w:val="center"/>
          </w:tcPr>
          <w:p w14:paraId="35F9A5A9"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p w14:paraId="45550CDA"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189" w:type="dxa"/>
            <w:shd w:val="clear" w:color="auto" w:fill="auto"/>
            <w:vAlign w:val="center"/>
          </w:tcPr>
          <w:p w14:paraId="6ADAD378"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250" w:type="dxa"/>
            <w:shd w:val="clear" w:color="auto" w:fill="auto"/>
            <w:vAlign w:val="center"/>
          </w:tcPr>
          <w:p w14:paraId="67EF9F59"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623" w:type="dxa"/>
            <w:shd w:val="clear" w:color="auto" w:fill="auto"/>
            <w:vAlign w:val="center"/>
          </w:tcPr>
          <w:p w14:paraId="6EC103CD"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892" w:type="dxa"/>
          </w:tcPr>
          <w:p w14:paraId="366D14D6"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507" w:type="dxa"/>
            <w:shd w:val="clear" w:color="auto" w:fill="auto"/>
            <w:vAlign w:val="center"/>
          </w:tcPr>
          <w:p w14:paraId="7DBBD3F1" w14:textId="6DB0E5CE"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860" w:type="dxa"/>
            <w:shd w:val="clear" w:color="auto" w:fill="auto"/>
            <w:vAlign w:val="center"/>
          </w:tcPr>
          <w:p w14:paraId="29BECA26"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r>
      <w:tr w:rsidR="00327758" w:rsidRPr="007A4D33" w14:paraId="015066F2" w14:textId="77777777" w:rsidTr="005D5B91">
        <w:trPr>
          <w:jc w:val="center"/>
        </w:trPr>
        <w:tc>
          <w:tcPr>
            <w:tcW w:w="1221" w:type="dxa"/>
            <w:shd w:val="clear" w:color="auto" w:fill="auto"/>
            <w:vAlign w:val="center"/>
          </w:tcPr>
          <w:p w14:paraId="08AF2D69"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p w14:paraId="436DD3DC"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189" w:type="dxa"/>
            <w:shd w:val="clear" w:color="auto" w:fill="auto"/>
            <w:vAlign w:val="center"/>
          </w:tcPr>
          <w:p w14:paraId="67657A08"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250" w:type="dxa"/>
            <w:shd w:val="clear" w:color="auto" w:fill="auto"/>
            <w:vAlign w:val="center"/>
          </w:tcPr>
          <w:p w14:paraId="3B078050"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623" w:type="dxa"/>
            <w:shd w:val="clear" w:color="auto" w:fill="auto"/>
            <w:vAlign w:val="center"/>
          </w:tcPr>
          <w:p w14:paraId="29D25D1F"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892" w:type="dxa"/>
          </w:tcPr>
          <w:p w14:paraId="5160DF99"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507" w:type="dxa"/>
            <w:shd w:val="clear" w:color="auto" w:fill="auto"/>
            <w:vAlign w:val="center"/>
          </w:tcPr>
          <w:p w14:paraId="064B42DC" w14:textId="11C5191B"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c>
          <w:tcPr>
            <w:tcW w:w="1860" w:type="dxa"/>
            <w:shd w:val="clear" w:color="auto" w:fill="auto"/>
            <w:vAlign w:val="center"/>
          </w:tcPr>
          <w:p w14:paraId="1050A82C" w14:textId="77777777" w:rsidR="00327758" w:rsidRPr="007A4D33" w:rsidRDefault="00327758" w:rsidP="003E31A9">
            <w:pPr>
              <w:pStyle w:val="afff"/>
              <w:widowControl w:val="0"/>
              <w:adjustRightInd w:val="0"/>
              <w:spacing w:line="360" w:lineRule="auto"/>
              <w:ind w:left="0"/>
              <w:jc w:val="both"/>
              <w:textAlignment w:val="baseline"/>
              <w:rPr>
                <w:rFonts w:ascii="David" w:hAnsi="David" w:cs="David"/>
                <w:rtl/>
              </w:rPr>
            </w:pPr>
          </w:p>
        </w:tc>
      </w:tr>
    </w:tbl>
    <w:p w14:paraId="52B37A1D" w14:textId="6A847CA9" w:rsidR="0085696C" w:rsidRDefault="0085696C" w:rsidP="00327758">
      <w:pPr>
        <w:pStyle w:val="afff"/>
        <w:keepNext/>
        <w:keepLines/>
        <w:widowControl w:val="0"/>
        <w:adjustRightInd w:val="0"/>
        <w:spacing w:line="360" w:lineRule="auto"/>
        <w:ind w:left="927"/>
        <w:jc w:val="both"/>
        <w:textAlignment w:val="baseline"/>
        <w:rPr>
          <w:rFonts w:ascii="David" w:hAnsi="David"/>
          <w:b/>
          <w:bCs/>
          <w:rtl/>
        </w:rPr>
      </w:pPr>
    </w:p>
    <w:p w14:paraId="1C7BCFF1" w14:textId="0F83AE28" w:rsidR="00327758" w:rsidRDefault="00327758" w:rsidP="005D5B91">
      <w:pPr>
        <w:pStyle w:val="afff"/>
        <w:keepNext/>
        <w:keepLines/>
        <w:widowControl w:val="0"/>
        <w:numPr>
          <w:ilvl w:val="0"/>
          <w:numId w:val="19"/>
        </w:numPr>
        <w:adjustRightInd w:val="0"/>
        <w:spacing w:line="360" w:lineRule="auto"/>
        <w:jc w:val="both"/>
        <w:textAlignment w:val="baseline"/>
        <w:outlineLvl w:val="3"/>
        <w:rPr>
          <w:rFonts w:ascii="David" w:hAnsi="David" w:cs="David"/>
          <w:b/>
          <w:bCs/>
          <w:sz w:val="28"/>
          <w:szCs w:val="28"/>
          <w:u w:val="single"/>
        </w:rPr>
      </w:pPr>
      <w:r>
        <w:rPr>
          <w:rFonts w:ascii="David" w:hAnsi="David" w:cs="David"/>
          <w:b/>
          <w:bCs/>
          <w:sz w:val="28"/>
          <w:szCs w:val="28"/>
          <w:u w:val="single"/>
          <w:rtl/>
        </w:rPr>
        <w:t>נסיון המציע</w:t>
      </w:r>
      <w:r>
        <w:rPr>
          <w:rFonts w:ascii="David" w:hAnsi="David" w:cs="David" w:hint="cs"/>
          <w:b/>
          <w:bCs/>
          <w:sz w:val="28"/>
          <w:szCs w:val="28"/>
          <w:u w:val="single"/>
          <w:rtl/>
        </w:rPr>
        <w:t xml:space="preserve"> לאשכול </w:t>
      </w:r>
      <w:r w:rsidR="00C568A7" w:rsidRPr="00C568A7">
        <w:rPr>
          <w:rFonts w:ascii="David" w:hAnsi="David" w:cs="David"/>
          <w:b/>
          <w:bCs/>
          <w:sz w:val="28"/>
          <w:szCs w:val="28"/>
          <w:u w:val="single"/>
          <w:rtl/>
        </w:rPr>
        <w:t xml:space="preserve">שירותי בדיקת </w:t>
      </w:r>
      <w:r w:rsidR="00C568A7" w:rsidRPr="00C568A7">
        <w:rPr>
          <w:rFonts w:ascii="David" w:hAnsi="David" w:cs="David" w:hint="cs"/>
          <w:b/>
          <w:bCs/>
          <w:sz w:val="28"/>
          <w:szCs w:val="28"/>
          <w:u w:val="single"/>
          <w:rtl/>
        </w:rPr>
        <w:t>חוקי עזר</w:t>
      </w:r>
      <w:r>
        <w:rPr>
          <w:rFonts w:ascii="David" w:hAnsi="David" w:cs="David"/>
          <w:b/>
          <w:bCs/>
          <w:sz w:val="28"/>
          <w:szCs w:val="28"/>
          <w:u w:val="single"/>
          <w:rtl/>
        </w:rPr>
        <w:t>:</w:t>
      </w:r>
    </w:p>
    <w:p w14:paraId="4A447AA2" w14:textId="544F103A" w:rsidR="00C568A7" w:rsidRPr="00061821" w:rsidRDefault="00C568A7">
      <w:pPr>
        <w:pStyle w:val="afff"/>
        <w:widowControl w:val="0"/>
        <w:numPr>
          <w:ilvl w:val="1"/>
          <w:numId w:val="51"/>
        </w:numPr>
        <w:adjustRightInd w:val="0"/>
        <w:spacing w:line="360" w:lineRule="auto"/>
        <w:ind w:left="840" w:hanging="540"/>
        <w:jc w:val="both"/>
        <w:textAlignment w:val="baseline"/>
        <w:rPr>
          <w:rFonts w:ascii="David" w:hAnsi="David" w:cs="David"/>
        </w:rPr>
      </w:pPr>
      <w:r w:rsidRPr="00061821">
        <w:rPr>
          <w:rFonts w:ascii="David" w:hAnsi="David" w:cs="David"/>
          <w:rtl/>
        </w:rPr>
        <w:t xml:space="preserve">על </w:t>
      </w:r>
      <w:r w:rsidRPr="00061821">
        <w:rPr>
          <w:rFonts w:ascii="David" w:hAnsi="David" w:cs="David" w:hint="cs"/>
          <w:rtl/>
        </w:rPr>
        <w:t xml:space="preserve">המציע, לצורך עמידה בתנאי הסף </w:t>
      </w:r>
      <w:r w:rsidRPr="00061821">
        <w:rPr>
          <w:rFonts w:ascii="David" w:hAnsi="David" w:cs="David"/>
          <w:rtl/>
        </w:rPr>
        <w:t>בסעי</w:t>
      </w:r>
      <w:r w:rsidRPr="00061821">
        <w:rPr>
          <w:rFonts w:ascii="David" w:hAnsi="David" w:cs="David" w:hint="cs"/>
          <w:rtl/>
        </w:rPr>
        <w:t>ף</w:t>
      </w:r>
      <w:r>
        <w:rPr>
          <w:rFonts w:ascii="David" w:hAnsi="David" w:cs="David" w:hint="cs"/>
          <w:rtl/>
        </w:rPr>
        <w:t xml:space="preserve"> 10.2.3 למכרז</w:t>
      </w:r>
      <w:r w:rsidRPr="00061821">
        <w:rPr>
          <w:rFonts w:ascii="David" w:hAnsi="David" w:cs="David" w:hint="cs"/>
          <w:rtl/>
        </w:rPr>
        <w:t xml:space="preserve"> </w:t>
      </w:r>
      <w:r>
        <w:rPr>
          <w:rFonts w:ascii="David" w:hAnsi="David" w:cs="David" w:hint="cs"/>
          <w:rtl/>
        </w:rPr>
        <w:t>להוכיח</w:t>
      </w:r>
      <w:r w:rsidRPr="00061821">
        <w:rPr>
          <w:rFonts w:ascii="David" w:hAnsi="David" w:cs="David" w:hint="cs"/>
          <w:rtl/>
        </w:rPr>
        <w:t xml:space="preserve"> ניסיון של שלוש שנים לפחות בחמש השנים שקדמו למועד הגשת ההצעות, </w:t>
      </w:r>
      <w:r w:rsidRPr="005760C9">
        <w:rPr>
          <w:rFonts w:ascii="David" w:hAnsi="David" w:cs="David" w:hint="cs"/>
          <w:rtl/>
        </w:rPr>
        <w:t>בבחינ</w:t>
      </w:r>
      <w:r>
        <w:rPr>
          <w:rFonts w:ascii="David" w:hAnsi="David" w:cs="David" w:hint="cs"/>
          <w:rtl/>
        </w:rPr>
        <w:t xml:space="preserve">ה </w:t>
      </w:r>
      <w:r w:rsidRPr="005760C9">
        <w:rPr>
          <w:rFonts w:ascii="David" w:hAnsi="David" w:cs="David" w:hint="cs"/>
          <w:rtl/>
        </w:rPr>
        <w:t>ו/או גיבוש ו/או בקרה של תחשיבים כלכליים לגופים ציבוריים, כהגדרתם בסעיף</w:t>
      </w:r>
      <w:r w:rsidR="00C42059">
        <w:rPr>
          <w:rFonts w:ascii="David" w:hAnsi="David" w:cs="David" w:hint="cs"/>
          <w:rtl/>
        </w:rPr>
        <w:t xml:space="preserve"> 2.8</w:t>
      </w:r>
      <w:r w:rsidRPr="005760C9">
        <w:rPr>
          <w:rFonts w:ascii="David" w:hAnsi="David" w:cs="David" w:hint="cs"/>
          <w:rtl/>
        </w:rPr>
        <w:t xml:space="preserve"> למכרז</w:t>
      </w:r>
      <w:r w:rsidRPr="00061821">
        <w:rPr>
          <w:rFonts w:ascii="David" w:hAnsi="David" w:cs="David" w:hint="cs"/>
          <w:rtl/>
        </w:rPr>
        <w:t>.</w:t>
      </w:r>
    </w:p>
    <w:tbl>
      <w:tblPr>
        <w:bidiVisual/>
        <w:tblW w:w="10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נסיון המציע לאשכול שירותי בדיקת חוקי עזר - טבלה למילוי"/>
      </w:tblPr>
      <w:tblGrid>
        <w:gridCol w:w="1545"/>
        <w:gridCol w:w="1422"/>
        <w:gridCol w:w="1402"/>
        <w:gridCol w:w="1258"/>
        <w:gridCol w:w="2219"/>
        <w:gridCol w:w="2520"/>
      </w:tblGrid>
      <w:tr w:rsidR="00C568A7" w:rsidRPr="007A4D33" w14:paraId="0DFC27BA" w14:textId="77777777" w:rsidTr="005D5B91">
        <w:trPr>
          <w:cantSplit/>
          <w:tblHeader/>
          <w:jc w:val="center"/>
        </w:trPr>
        <w:tc>
          <w:tcPr>
            <w:tcW w:w="1545" w:type="dxa"/>
            <w:shd w:val="clear" w:color="auto" w:fill="D9D9D9"/>
            <w:vAlign w:val="center"/>
          </w:tcPr>
          <w:p w14:paraId="402176E3"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hAnsi="David" w:cs="David"/>
                <w:b/>
                <w:bCs/>
                <w:rtl/>
              </w:rPr>
              <w:t xml:space="preserve">שם הלקוח </w:t>
            </w:r>
          </w:p>
        </w:tc>
        <w:tc>
          <w:tcPr>
            <w:tcW w:w="1422" w:type="dxa"/>
            <w:shd w:val="clear" w:color="auto" w:fill="D9D9D9"/>
            <w:vAlign w:val="center"/>
          </w:tcPr>
          <w:p w14:paraId="5EDABABB"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eastAsia="David" w:hAnsi="David" w:cs="David"/>
                <w:b/>
                <w:bCs/>
                <w:rtl/>
              </w:rPr>
              <w:t>שם ותפקיד איש קשר</w:t>
            </w:r>
          </w:p>
        </w:tc>
        <w:tc>
          <w:tcPr>
            <w:tcW w:w="1402" w:type="dxa"/>
            <w:shd w:val="clear" w:color="auto" w:fill="D9D9D9"/>
            <w:vAlign w:val="center"/>
          </w:tcPr>
          <w:p w14:paraId="083A70BA" w14:textId="1B0466DF" w:rsidR="00C568A7" w:rsidRPr="007A4D33" w:rsidRDefault="00C568A7"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eastAsia="David" w:hAnsi="David" w:cs="David"/>
                <w:b/>
                <w:bCs/>
                <w:rtl/>
              </w:rPr>
              <w:t>פרטי התקשרות</w:t>
            </w:r>
          </w:p>
        </w:tc>
        <w:tc>
          <w:tcPr>
            <w:tcW w:w="1258" w:type="dxa"/>
            <w:shd w:val="clear" w:color="auto" w:fill="D9D9D9"/>
            <w:vAlign w:val="center"/>
          </w:tcPr>
          <w:p w14:paraId="45034C69" w14:textId="17BA0046" w:rsidR="00C568A7" w:rsidRPr="007A4D33" w:rsidRDefault="00C568A7"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hAnsi="David" w:cs="David"/>
                <w:b/>
                <w:bCs/>
                <w:rtl/>
              </w:rPr>
              <w:t>מועדי אספקת השירותים</w:t>
            </w:r>
            <w:r w:rsidRPr="007A4D33">
              <w:rPr>
                <w:rFonts w:ascii="David" w:eastAsia="David" w:hAnsi="David" w:cs="David"/>
                <w:b/>
                <w:bCs/>
                <w:rtl/>
              </w:rPr>
              <w:t xml:space="preserve"> (חודש ושנה</w:t>
            </w:r>
            <w:r w:rsidR="00C42059">
              <w:rPr>
                <w:rFonts w:ascii="David" w:eastAsia="David" w:hAnsi="David" w:cs="David" w:hint="cs"/>
                <w:b/>
                <w:bCs/>
                <w:rtl/>
              </w:rPr>
              <w:t xml:space="preserve"> עד חודש ושנה</w:t>
            </w:r>
            <w:r w:rsidRPr="007A4D33">
              <w:rPr>
                <w:rFonts w:ascii="David" w:eastAsia="David" w:hAnsi="David" w:cs="David"/>
                <w:b/>
                <w:bCs/>
                <w:rtl/>
              </w:rPr>
              <w:t>)</w:t>
            </w:r>
          </w:p>
        </w:tc>
        <w:tc>
          <w:tcPr>
            <w:tcW w:w="2219" w:type="dxa"/>
            <w:shd w:val="clear" w:color="auto" w:fill="D9D9D9"/>
            <w:vAlign w:val="center"/>
          </w:tcPr>
          <w:p w14:paraId="0839C1A2" w14:textId="3BC3DDB5" w:rsidR="00C568A7" w:rsidRPr="007A4D33" w:rsidRDefault="00C42059" w:rsidP="003E31A9">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פירוט השירות שניתן</w:t>
            </w:r>
          </w:p>
        </w:tc>
        <w:tc>
          <w:tcPr>
            <w:tcW w:w="2520" w:type="dxa"/>
            <w:shd w:val="clear" w:color="auto" w:fill="D9D9D9"/>
            <w:vAlign w:val="center"/>
          </w:tcPr>
          <w:p w14:paraId="0C01089F" w14:textId="57EAE770" w:rsidR="00C568A7" w:rsidRPr="007A4D33" w:rsidRDefault="00C42059" w:rsidP="003E31A9">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מרכיבי השירות (יש לסמן את הרכיבים הרלוונטיים)</w:t>
            </w:r>
          </w:p>
          <w:p w14:paraId="1EB4826C"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b/>
                <w:bCs/>
                <w:rtl/>
              </w:rPr>
            </w:pPr>
          </w:p>
        </w:tc>
      </w:tr>
      <w:tr w:rsidR="00C568A7" w:rsidRPr="007A4D33" w14:paraId="14CCE1D1" w14:textId="77777777" w:rsidTr="005D5B91">
        <w:trPr>
          <w:jc w:val="center"/>
        </w:trPr>
        <w:tc>
          <w:tcPr>
            <w:tcW w:w="1545" w:type="dxa"/>
            <w:shd w:val="clear" w:color="auto" w:fill="auto"/>
            <w:vAlign w:val="center"/>
          </w:tcPr>
          <w:p w14:paraId="1D8CD0C8"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p w14:paraId="3E3243B3"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p w14:paraId="295C08F7"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1422" w:type="dxa"/>
            <w:shd w:val="clear" w:color="auto" w:fill="auto"/>
            <w:vAlign w:val="center"/>
          </w:tcPr>
          <w:p w14:paraId="4AD0A487"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1402" w:type="dxa"/>
            <w:shd w:val="clear" w:color="auto" w:fill="auto"/>
            <w:vAlign w:val="center"/>
          </w:tcPr>
          <w:p w14:paraId="41449CBE"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1258" w:type="dxa"/>
            <w:shd w:val="clear" w:color="auto" w:fill="auto"/>
            <w:vAlign w:val="center"/>
          </w:tcPr>
          <w:p w14:paraId="003E0CBA"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2219" w:type="dxa"/>
            <w:shd w:val="clear" w:color="auto" w:fill="auto"/>
            <w:vAlign w:val="center"/>
          </w:tcPr>
          <w:p w14:paraId="677AFE08"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2520" w:type="dxa"/>
            <w:shd w:val="clear" w:color="auto" w:fill="auto"/>
            <w:vAlign w:val="center"/>
          </w:tcPr>
          <w:p w14:paraId="4A6268C5" w14:textId="77777777" w:rsidR="00C42059" w:rsidRDefault="00C42059">
            <w:pPr>
              <w:pStyle w:val="afff"/>
              <w:widowControl w:val="0"/>
              <w:numPr>
                <w:ilvl w:val="0"/>
                <w:numId w:val="52"/>
              </w:numPr>
              <w:adjustRightInd w:val="0"/>
              <w:spacing w:line="360" w:lineRule="auto"/>
              <w:ind w:left="360"/>
              <w:jc w:val="both"/>
              <w:textAlignment w:val="baseline"/>
              <w:rPr>
                <w:rFonts w:ascii="David" w:hAnsi="David" w:cs="David"/>
              </w:rPr>
            </w:pPr>
            <w:r w:rsidRPr="005760C9">
              <w:rPr>
                <w:rFonts w:ascii="David" w:hAnsi="David" w:cs="David" w:hint="cs"/>
                <w:rtl/>
              </w:rPr>
              <w:t>בחינ</w:t>
            </w:r>
            <w:r>
              <w:rPr>
                <w:rFonts w:ascii="David" w:hAnsi="David" w:cs="David" w:hint="cs"/>
                <w:rtl/>
              </w:rPr>
              <w:t xml:space="preserve">ה </w:t>
            </w:r>
            <w:r w:rsidRPr="005760C9">
              <w:rPr>
                <w:rFonts w:ascii="David" w:hAnsi="David" w:cs="David" w:hint="cs"/>
                <w:rtl/>
              </w:rPr>
              <w:t>של תחשיבים</w:t>
            </w:r>
            <w:r>
              <w:rPr>
                <w:rFonts w:ascii="David" w:hAnsi="David" w:cs="David" w:hint="cs"/>
                <w:rtl/>
              </w:rPr>
              <w:t xml:space="preserve"> כלכליים</w:t>
            </w:r>
          </w:p>
          <w:p w14:paraId="3ACE47C2" w14:textId="77777777" w:rsidR="00C42059" w:rsidRDefault="00C42059">
            <w:pPr>
              <w:pStyle w:val="afff"/>
              <w:widowControl w:val="0"/>
              <w:numPr>
                <w:ilvl w:val="0"/>
                <w:numId w:val="52"/>
              </w:numPr>
              <w:adjustRightInd w:val="0"/>
              <w:spacing w:line="360" w:lineRule="auto"/>
              <w:ind w:left="360"/>
              <w:jc w:val="both"/>
              <w:textAlignment w:val="baseline"/>
              <w:rPr>
                <w:rFonts w:ascii="David" w:hAnsi="David" w:cs="David"/>
              </w:rPr>
            </w:pPr>
            <w:r>
              <w:rPr>
                <w:rFonts w:ascii="David" w:hAnsi="David" w:cs="David" w:hint="cs"/>
                <w:rtl/>
              </w:rPr>
              <w:t>ג</w:t>
            </w:r>
            <w:r w:rsidRPr="005760C9">
              <w:rPr>
                <w:rFonts w:ascii="David" w:hAnsi="David" w:cs="David" w:hint="cs"/>
                <w:rtl/>
              </w:rPr>
              <w:t>יבוש של תחשיבים</w:t>
            </w:r>
            <w:r>
              <w:rPr>
                <w:rFonts w:ascii="David" w:hAnsi="David" w:cs="David" w:hint="cs"/>
                <w:rtl/>
              </w:rPr>
              <w:t xml:space="preserve"> כלכליים</w:t>
            </w:r>
            <w:r w:rsidRPr="005760C9">
              <w:rPr>
                <w:rFonts w:ascii="David" w:hAnsi="David" w:cs="David" w:hint="cs"/>
                <w:rtl/>
              </w:rPr>
              <w:t xml:space="preserve"> </w:t>
            </w:r>
          </w:p>
          <w:p w14:paraId="7470572A" w14:textId="1ED81DA2" w:rsidR="00C568A7" w:rsidRPr="007A4D33" w:rsidRDefault="00C42059">
            <w:pPr>
              <w:pStyle w:val="afff"/>
              <w:widowControl w:val="0"/>
              <w:numPr>
                <w:ilvl w:val="0"/>
                <w:numId w:val="52"/>
              </w:numPr>
              <w:adjustRightInd w:val="0"/>
              <w:spacing w:line="360" w:lineRule="auto"/>
              <w:ind w:left="360"/>
              <w:jc w:val="both"/>
              <w:textAlignment w:val="baseline"/>
              <w:rPr>
                <w:rFonts w:ascii="David" w:hAnsi="David" w:cs="David"/>
                <w:rtl/>
              </w:rPr>
            </w:pPr>
            <w:r w:rsidRPr="005760C9">
              <w:rPr>
                <w:rFonts w:ascii="David" w:hAnsi="David" w:cs="David" w:hint="cs"/>
                <w:rtl/>
              </w:rPr>
              <w:t>בקרה של של תחשיבים</w:t>
            </w:r>
            <w:r>
              <w:rPr>
                <w:rFonts w:ascii="David" w:hAnsi="David" w:cs="David" w:hint="cs"/>
                <w:rtl/>
              </w:rPr>
              <w:t xml:space="preserve"> כלכליים</w:t>
            </w:r>
            <w:r w:rsidRPr="005760C9">
              <w:rPr>
                <w:rFonts w:ascii="David" w:hAnsi="David" w:cs="David" w:hint="cs"/>
                <w:rtl/>
              </w:rPr>
              <w:t xml:space="preserve"> </w:t>
            </w:r>
          </w:p>
        </w:tc>
      </w:tr>
      <w:tr w:rsidR="00C568A7" w:rsidRPr="007A4D33" w14:paraId="3CDE71AA" w14:textId="77777777" w:rsidTr="005D5B91">
        <w:trPr>
          <w:jc w:val="center"/>
        </w:trPr>
        <w:tc>
          <w:tcPr>
            <w:tcW w:w="1545" w:type="dxa"/>
            <w:shd w:val="clear" w:color="auto" w:fill="auto"/>
            <w:vAlign w:val="center"/>
          </w:tcPr>
          <w:p w14:paraId="12FFD6A3"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p w14:paraId="7BD9D82B"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1422" w:type="dxa"/>
            <w:shd w:val="clear" w:color="auto" w:fill="auto"/>
            <w:vAlign w:val="center"/>
          </w:tcPr>
          <w:p w14:paraId="6F46E939"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1402" w:type="dxa"/>
            <w:shd w:val="clear" w:color="auto" w:fill="auto"/>
            <w:vAlign w:val="center"/>
          </w:tcPr>
          <w:p w14:paraId="0E6E1670"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1258" w:type="dxa"/>
            <w:shd w:val="clear" w:color="auto" w:fill="auto"/>
            <w:vAlign w:val="center"/>
          </w:tcPr>
          <w:p w14:paraId="305F7B5D"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2219" w:type="dxa"/>
            <w:shd w:val="clear" w:color="auto" w:fill="auto"/>
            <w:vAlign w:val="center"/>
          </w:tcPr>
          <w:p w14:paraId="5A0C6CDC"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2520" w:type="dxa"/>
            <w:shd w:val="clear" w:color="auto" w:fill="auto"/>
            <w:vAlign w:val="center"/>
          </w:tcPr>
          <w:p w14:paraId="4A2C7E37" w14:textId="77777777" w:rsidR="00C42059" w:rsidRDefault="00C42059">
            <w:pPr>
              <w:pStyle w:val="afff"/>
              <w:widowControl w:val="0"/>
              <w:numPr>
                <w:ilvl w:val="0"/>
                <w:numId w:val="52"/>
              </w:numPr>
              <w:adjustRightInd w:val="0"/>
              <w:spacing w:line="360" w:lineRule="auto"/>
              <w:ind w:left="360"/>
              <w:jc w:val="both"/>
              <w:textAlignment w:val="baseline"/>
              <w:rPr>
                <w:rFonts w:ascii="David" w:hAnsi="David" w:cs="David"/>
              </w:rPr>
            </w:pPr>
            <w:r w:rsidRPr="005760C9">
              <w:rPr>
                <w:rFonts w:ascii="David" w:hAnsi="David" w:cs="David" w:hint="cs"/>
                <w:rtl/>
              </w:rPr>
              <w:t>בחינ</w:t>
            </w:r>
            <w:r>
              <w:rPr>
                <w:rFonts w:ascii="David" w:hAnsi="David" w:cs="David" w:hint="cs"/>
                <w:rtl/>
              </w:rPr>
              <w:t xml:space="preserve">ה </w:t>
            </w:r>
            <w:r w:rsidRPr="005760C9">
              <w:rPr>
                <w:rFonts w:ascii="David" w:hAnsi="David" w:cs="David" w:hint="cs"/>
                <w:rtl/>
              </w:rPr>
              <w:t>של תחשיבים</w:t>
            </w:r>
            <w:r>
              <w:rPr>
                <w:rFonts w:ascii="David" w:hAnsi="David" w:cs="David" w:hint="cs"/>
                <w:rtl/>
              </w:rPr>
              <w:t xml:space="preserve"> כלכליים</w:t>
            </w:r>
          </w:p>
          <w:p w14:paraId="27F2EBE8" w14:textId="77777777" w:rsidR="00C42059" w:rsidRDefault="00C42059">
            <w:pPr>
              <w:pStyle w:val="afff"/>
              <w:widowControl w:val="0"/>
              <w:numPr>
                <w:ilvl w:val="0"/>
                <w:numId w:val="52"/>
              </w:numPr>
              <w:adjustRightInd w:val="0"/>
              <w:spacing w:line="360" w:lineRule="auto"/>
              <w:ind w:left="360"/>
              <w:jc w:val="both"/>
              <w:textAlignment w:val="baseline"/>
              <w:rPr>
                <w:rFonts w:ascii="David" w:hAnsi="David" w:cs="David"/>
              </w:rPr>
            </w:pPr>
            <w:r>
              <w:rPr>
                <w:rFonts w:ascii="David" w:hAnsi="David" w:cs="David" w:hint="cs"/>
                <w:rtl/>
              </w:rPr>
              <w:t>ג</w:t>
            </w:r>
            <w:r w:rsidRPr="005760C9">
              <w:rPr>
                <w:rFonts w:ascii="David" w:hAnsi="David" w:cs="David" w:hint="cs"/>
                <w:rtl/>
              </w:rPr>
              <w:t>יבוש של תחשיבים</w:t>
            </w:r>
            <w:r>
              <w:rPr>
                <w:rFonts w:ascii="David" w:hAnsi="David" w:cs="David" w:hint="cs"/>
                <w:rtl/>
              </w:rPr>
              <w:t xml:space="preserve"> כלכליים</w:t>
            </w:r>
            <w:r w:rsidRPr="005760C9">
              <w:rPr>
                <w:rFonts w:ascii="David" w:hAnsi="David" w:cs="David" w:hint="cs"/>
                <w:rtl/>
              </w:rPr>
              <w:t xml:space="preserve"> </w:t>
            </w:r>
          </w:p>
          <w:p w14:paraId="29B9181A" w14:textId="2D50FAA6" w:rsidR="00C568A7" w:rsidRPr="007A4D33" w:rsidRDefault="00C42059">
            <w:pPr>
              <w:pStyle w:val="afff"/>
              <w:widowControl w:val="0"/>
              <w:numPr>
                <w:ilvl w:val="0"/>
                <w:numId w:val="52"/>
              </w:numPr>
              <w:adjustRightInd w:val="0"/>
              <w:spacing w:line="360" w:lineRule="auto"/>
              <w:ind w:left="360"/>
              <w:jc w:val="both"/>
              <w:textAlignment w:val="baseline"/>
              <w:rPr>
                <w:rFonts w:ascii="David" w:hAnsi="David" w:cs="David"/>
                <w:rtl/>
              </w:rPr>
            </w:pPr>
            <w:r w:rsidRPr="005760C9">
              <w:rPr>
                <w:rFonts w:ascii="David" w:hAnsi="David" w:cs="David" w:hint="cs"/>
                <w:rtl/>
              </w:rPr>
              <w:t>בקרה של של תחשיבים</w:t>
            </w:r>
            <w:r>
              <w:rPr>
                <w:rFonts w:ascii="David" w:hAnsi="David" w:cs="David" w:hint="cs"/>
                <w:rtl/>
              </w:rPr>
              <w:t xml:space="preserve"> כלכליים</w:t>
            </w:r>
          </w:p>
        </w:tc>
      </w:tr>
      <w:tr w:rsidR="00C568A7" w:rsidRPr="007A4D33" w14:paraId="5A342470" w14:textId="77777777" w:rsidTr="005D5B91">
        <w:trPr>
          <w:jc w:val="center"/>
        </w:trPr>
        <w:tc>
          <w:tcPr>
            <w:tcW w:w="1545" w:type="dxa"/>
            <w:shd w:val="clear" w:color="auto" w:fill="auto"/>
            <w:vAlign w:val="center"/>
          </w:tcPr>
          <w:p w14:paraId="3CBB66E4"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1422" w:type="dxa"/>
            <w:shd w:val="clear" w:color="auto" w:fill="auto"/>
            <w:vAlign w:val="center"/>
          </w:tcPr>
          <w:p w14:paraId="7C671463"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1402" w:type="dxa"/>
            <w:shd w:val="clear" w:color="auto" w:fill="auto"/>
            <w:vAlign w:val="center"/>
          </w:tcPr>
          <w:p w14:paraId="198618D2"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1258" w:type="dxa"/>
            <w:shd w:val="clear" w:color="auto" w:fill="auto"/>
            <w:vAlign w:val="center"/>
          </w:tcPr>
          <w:p w14:paraId="4872F7B2"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2219" w:type="dxa"/>
            <w:shd w:val="clear" w:color="auto" w:fill="auto"/>
            <w:vAlign w:val="center"/>
          </w:tcPr>
          <w:p w14:paraId="7D954579"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2520" w:type="dxa"/>
            <w:shd w:val="clear" w:color="auto" w:fill="auto"/>
            <w:vAlign w:val="center"/>
          </w:tcPr>
          <w:p w14:paraId="51CC652F" w14:textId="77777777" w:rsidR="00C42059" w:rsidRDefault="00C42059">
            <w:pPr>
              <w:pStyle w:val="afff"/>
              <w:widowControl w:val="0"/>
              <w:numPr>
                <w:ilvl w:val="0"/>
                <w:numId w:val="52"/>
              </w:numPr>
              <w:adjustRightInd w:val="0"/>
              <w:spacing w:line="360" w:lineRule="auto"/>
              <w:ind w:left="360"/>
              <w:jc w:val="both"/>
              <w:textAlignment w:val="baseline"/>
              <w:rPr>
                <w:rFonts w:ascii="David" w:hAnsi="David" w:cs="David"/>
              </w:rPr>
            </w:pPr>
            <w:r w:rsidRPr="005760C9">
              <w:rPr>
                <w:rFonts w:ascii="David" w:hAnsi="David" w:cs="David" w:hint="cs"/>
                <w:rtl/>
              </w:rPr>
              <w:t>בחינ</w:t>
            </w:r>
            <w:r>
              <w:rPr>
                <w:rFonts w:ascii="David" w:hAnsi="David" w:cs="David" w:hint="cs"/>
                <w:rtl/>
              </w:rPr>
              <w:t xml:space="preserve">ה </w:t>
            </w:r>
            <w:r w:rsidRPr="005760C9">
              <w:rPr>
                <w:rFonts w:ascii="David" w:hAnsi="David" w:cs="David" w:hint="cs"/>
                <w:rtl/>
              </w:rPr>
              <w:t>של תחשיבים</w:t>
            </w:r>
            <w:r>
              <w:rPr>
                <w:rFonts w:ascii="David" w:hAnsi="David" w:cs="David" w:hint="cs"/>
                <w:rtl/>
              </w:rPr>
              <w:t xml:space="preserve"> כלכליים</w:t>
            </w:r>
          </w:p>
          <w:p w14:paraId="295293AB" w14:textId="77777777" w:rsidR="00C42059" w:rsidRDefault="00C42059">
            <w:pPr>
              <w:pStyle w:val="afff"/>
              <w:widowControl w:val="0"/>
              <w:numPr>
                <w:ilvl w:val="0"/>
                <w:numId w:val="52"/>
              </w:numPr>
              <w:adjustRightInd w:val="0"/>
              <w:spacing w:line="360" w:lineRule="auto"/>
              <w:ind w:left="360"/>
              <w:jc w:val="both"/>
              <w:textAlignment w:val="baseline"/>
              <w:rPr>
                <w:rFonts w:ascii="David" w:hAnsi="David" w:cs="David"/>
              </w:rPr>
            </w:pPr>
            <w:r>
              <w:rPr>
                <w:rFonts w:ascii="David" w:hAnsi="David" w:cs="David" w:hint="cs"/>
                <w:rtl/>
              </w:rPr>
              <w:t>ג</w:t>
            </w:r>
            <w:r w:rsidRPr="005760C9">
              <w:rPr>
                <w:rFonts w:ascii="David" w:hAnsi="David" w:cs="David" w:hint="cs"/>
                <w:rtl/>
              </w:rPr>
              <w:t>יבוש של תחשיבים</w:t>
            </w:r>
            <w:r>
              <w:rPr>
                <w:rFonts w:ascii="David" w:hAnsi="David" w:cs="David" w:hint="cs"/>
                <w:rtl/>
              </w:rPr>
              <w:t xml:space="preserve"> כלכליים</w:t>
            </w:r>
            <w:r w:rsidRPr="005760C9">
              <w:rPr>
                <w:rFonts w:ascii="David" w:hAnsi="David" w:cs="David" w:hint="cs"/>
                <w:rtl/>
              </w:rPr>
              <w:t xml:space="preserve"> </w:t>
            </w:r>
          </w:p>
          <w:p w14:paraId="62971CAE" w14:textId="5FF7C78F" w:rsidR="00C568A7" w:rsidRPr="007A4D33" w:rsidRDefault="00C42059">
            <w:pPr>
              <w:pStyle w:val="afff"/>
              <w:widowControl w:val="0"/>
              <w:numPr>
                <w:ilvl w:val="0"/>
                <w:numId w:val="52"/>
              </w:numPr>
              <w:adjustRightInd w:val="0"/>
              <w:spacing w:line="360" w:lineRule="auto"/>
              <w:ind w:left="360"/>
              <w:jc w:val="both"/>
              <w:textAlignment w:val="baseline"/>
              <w:rPr>
                <w:rFonts w:ascii="David" w:hAnsi="David" w:cs="David"/>
                <w:rtl/>
              </w:rPr>
            </w:pPr>
            <w:r w:rsidRPr="005760C9">
              <w:rPr>
                <w:rFonts w:ascii="David" w:hAnsi="David" w:cs="David" w:hint="cs"/>
                <w:rtl/>
              </w:rPr>
              <w:t>בקרה של של תחשיבים</w:t>
            </w:r>
            <w:r>
              <w:rPr>
                <w:rFonts w:ascii="David" w:hAnsi="David" w:cs="David" w:hint="cs"/>
                <w:rtl/>
              </w:rPr>
              <w:t xml:space="preserve"> כלכליים</w:t>
            </w:r>
          </w:p>
        </w:tc>
      </w:tr>
      <w:tr w:rsidR="00C568A7" w:rsidRPr="007A4D33" w14:paraId="5DA1CEBD" w14:textId="77777777" w:rsidTr="005D5B91">
        <w:trPr>
          <w:jc w:val="center"/>
        </w:trPr>
        <w:tc>
          <w:tcPr>
            <w:tcW w:w="1545" w:type="dxa"/>
            <w:shd w:val="clear" w:color="auto" w:fill="auto"/>
            <w:vAlign w:val="center"/>
          </w:tcPr>
          <w:p w14:paraId="1D66C5BD"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p w14:paraId="0ABCB077"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1422" w:type="dxa"/>
            <w:shd w:val="clear" w:color="auto" w:fill="auto"/>
            <w:vAlign w:val="center"/>
          </w:tcPr>
          <w:p w14:paraId="03CA7FAE"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1402" w:type="dxa"/>
            <w:shd w:val="clear" w:color="auto" w:fill="auto"/>
            <w:vAlign w:val="center"/>
          </w:tcPr>
          <w:p w14:paraId="0A90DD67"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1258" w:type="dxa"/>
            <w:shd w:val="clear" w:color="auto" w:fill="auto"/>
            <w:vAlign w:val="center"/>
          </w:tcPr>
          <w:p w14:paraId="728A6BD1"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2219" w:type="dxa"/>
            <w:shd w:val="clear" w:color="auto" w:fill="auto"/>
            <w:vAlign w:val="center"/>
          </w:tcPr>
          <w:p w14:paraId="435721FE" w14:textId="77777777" w:rsidR="00C568A7" w:rsidRPr="007A4D33" w:rsidRDefault="00C568A7" w:rsidP="003E31A9">
            <w:pPr>
              <w:pStyle w:val="afff"/>
              <w:widowControl w:val="0"/>
              <w:adjustRightInd w:val="0"/>
              <w:spacing w:line="360" w:lineRule="auto"/>
              <w:ind w:left="0"/>
              <w:jc w:val="both"/>
              <w:textAlignment w:val="baseline"/>
              <w:rPr>
                <w:rFonts w:ascii="David" w:hAnsi="David" w:cs="David"/>
                <w:rtl/>
              </w:rPr>
            </w:pPr>
          </w:p>
        </w:tc>
        <w:tc>
          <w:tcPr>
            <w:tcW w:w="2520" w:type="dxa"/>
            <w:shd w:val="clear" w:color="auto" w:fill="auto"/>
            <w:vAlign w:val="center"/>
          </w:tcPr>
          <w:p w14:paraId="4DEB5386" w14:textId="77777777" w:rsidR="00C42059" w:rsidRDefault="00C42059">
            <w:pPr>
              <w:pStyle w:val="afff"/>
              <w:widowControl w:val="0"/>
              <w:numPr>
                <w:ilvl w:val="0"/>
                <w:numId w:val="52"/>
              </w:numPr>
              <w:adjustRightInd w:val="0"/>
              <w:spacing w:line="360" w:lineRule="auto"/>
              <w:ind w:left="360"/>
              <w:jc w:val="both"/>
              <w:textAlignment w:val="baseline"/>
              <w:rPr>
                <w:rFonts w:ascii="David" w:hAnsi="David" w:cs="David"/>
              </w:rPr>
            </w:pPr>
            <w:r w:rsidRPr="005760C9">
              <w:rPr>
                <w:rFonts w:ascii="David" w:hAnsi="David" w:cs="David" w:hint="cs"/>
                <w:rtl/>
              </w:rPr>
              <w:t>בחינ</w:t>
            </w:r>
            <w:r>
              <w:rPr>
                <w:rFonts w:ascii="David" w:hAnsi="David" w:cs="David" w:hint="cs"/>
                <w:rtl/>
              </w:rPr>
              <w:t xml:space="preserve">ה </w:t>
            </w:r>
            <w:r w:rsidRPr="005760C9">
              <w:rPr>
                <w:rFonts w:ascii="David" w:hAnsi="David" w:cs="David" w:hint="cs"/>
                <w:rtl/>
              </w:rPr>
              <w:t>של תחשיבים</w:t>
            </w:r>
            <w:r>
              <w:rPr>
                <w:rFonts w:ascii="David" w:hAnsi="David" w:cs="David" w:hint="cs"/>
                <w:rtl/>
              </w:rPr>
              <w:t xml:space="preserve"> כלכליים</w:t>
            </w:r>
          </w:p>
          <w:p w14:paraId="57F02B06" w14:textId="77777777" w:rsidR="00C42059" w:rsidRDefault="00C42059">
            <w:pPr>
              <w:pStyle w:val="afff"/>
              <w:widowControl w:val="0"/>
              <w:numPr>
                <w:ilvl w:val="0"/>
                <w:numId w:val="52"/>
              </w:numPr>
              <w:adjustRightInd w:val="0"/>
              <w:spacing w:line="360" w:lineRule="auto"/>
              <w:ind w:left="360"/>
              <w:jc w:val="both"/>
              <w:textAlignment w:val="baseline"/>
              <w:rPr>
                <w:rFonts w:ascii="David" w:hAnsi="David" w:cs="David"/>
              </w:rPr>
            </w:pPr>
            <w:r>
              <w:rPr>
                <w:rFonts w:ascii="David" w:hAnsi="David" w:cs="David" w:hint="cs"/>
                <w:rtl/>
              </w:rPr>
              <w:t>ג</w:t>
            </w:r>
            <w:r w:rsidRPr="005760C9">
              <w:rPr>
                <w:rFonts w:ascii="David" w:hAnsi="David" w:cs="David" w:hint="cs"/>
                <w:rtl/>
              </w:rPr>
              <w:t>יבוש של תחשיבים</w:t>
            </w:r>
            <w:r>
              <w:rPr>
                <w:rFonts w:ascii="David" w:hAnsi="David" w:cs="David" w:hint="cs"/>
                <w:rtl/>
              </w:rPr>
              <w:t xml:space="preserve"> כלכליים</w:t>
            </w:r>
            <w:r w:rsidRPr="005760C9">
              <w:rPr>
                <w:rFonts w:ascii="David" w:hAnsi="David" w:cs="David" w:hint="cs"/>
                <w:rtl/>
              </w:rPr>
              <w:t xml:space="preserve"> </w:t>
            </w:r>
          </w:p>
          <w:p w14:paraId="00BFEADD" w14:textId="33AF5BDF" w:rsidR="00C568A7" w:rsidRPr="007A4D33" w:rsidRDefault="00C42059">
            <w:pPr>
              <w:pStyle w:val="afff"/>
              <w:widowControl w:val="0"/>
              <w:numPr>
                <w:ilvl w:val="0"/>
                <w:numId w:val="52"/>
              </w:numPr>
              <w:adjustRightInd w:val="0"/>
              <w:spacing w:line="360" w:lineRule="auto"/>
              <w:ind w:left="360"/>
              <w:jc w:val="both"/>
              <w:textAlignment w:val="baseline"/>
              <w:rPr>
                <w:rFonts w:ascii="David" w:hAnsi="David" w:cs="David"/>
                <w:rtl/>
              </w:rPr>
            </w:pPr>
            <w:r w:rsidRPr="005760C9">
              <w:rPr>
                <w:rFonts w:ascii="David" w:hAnsi="David" w:cs="David" w:hint="cs"/>
                <w:rtl/>
              </w:rPr>
              <w:t>בקרה של של תחשיבים</w:t>
            </w:r>
            <w:r>
              <w:rPr>
                <w:rFonts w:ascii="David" w:hAnsi="David" w:cs="David" w:hint="cs"/>
                <w:rtl/>
              </w:rPr>
              <w:t xml:space="preserve"> כלכליים</w:t>
            </w:r>
          </w:p>
        </w:tc>
      </w:tr>
    </w:tbl>
    <w:p w14:paraId="609C1ACB" w14:textId="77777777" w:rsidR="00C42059" w:rsidRDefault="00C42059" w:rsidP="00C42059">
      <w:pPr>
        <w:keepNext/>
        <w:keepLines/>
        <w:widowControl w:val="0"/>
        <w:adjustRightInd w:val="0"/>
        <w:spacing w:line="360" w:lineRule="auto"/>
        <w:ind w:left="360"/>
        <w:jc w:val="both"/>
        <w:textAlignment w:val="baseline"/>
        <w:rPr>
          <w:rFonts w:ascii="David" w:hAnsi="David"/>
          <w:b/>
          <w:bCs/>
          <w:rtl/>
        </w:rPr>
      </w:pPr>
    </w:p>
    <w:p w14:paraId="6369A452" w14:textId="329A32D0" w:rsidR="00C42059" w:rsidRDefault="00C42059" w:rsidP="00C42059">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66D1C3FD" w14:textId="77777777" w:rsidR="00C42059" w:rsidRDefault="00C42059" w:rsidP="00C42059">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444A1CC5" w14:textId="5C1FEF24" w:rsidR="00C568A7" w:rsidRDefault="00C568A7">
      <w:pPr>
        <w:pStyle w:val="afff"/>
        <w:widowControl w:val="0"/>
        <w:numPr>
          <w:ilvl w:val="1"/>
          <w:numId w:val="51"/>
        </w:numPr>
        <w:adjustRightInd w:val="0"/>
        <w:spacing w:line="360" w:lineRule="auto"/>
        <w:ind w:left="840" w:hanging="540"/>
        <w:jc w:val="both"/>
        <w:textAlignment w:val="baseline"/>
        <w:rPr>
          <w:rFonts w:ascii="David" w:hAnsi="David" w:cs="David"/>
        </w:rPr>
      </w:pPr>
      <w:r w:rsidRPr="00854A85">
        <w:rPr>
          <w:rFonts w:ascii="David" w:hAnsi="David" w:cs="David" w:hint="cs"/>
          <w:rtl/>
        </w:rPr>
        <w:t xml:space="preserve">המציע </w:t>
      </w:r>
      <w:r>
        <w:rPr>
          <w:rFonts w:ascii="David" w:hAnsi="David" w:cs="David" w:hint="cs"/>
          <w:rtl/>
        </w:rPr>
        <w:t>יצרף</w:t>
      </w:r>
      <w:r w:rsidRPr="00854A85">
        <w:rPr>
          <w:rFonts w:ascii="David" w:hAnsi="David" w:cs="David" w:hint="cs"/>
          <w:rtl/>
        </w:rPr>
        <w:t xml:space="preserve"> תכנית מתודלוגית לצורך ניקוד הצעתו.</w:t>
      </w:r>
    </w:p>
    <w:p w14:paraId="50262180" w14:textId="77777777" w:rsidR="008607DD" w:rsidRDefault="008607DD" w:rsidP="008607DD">
      <w:pPr>
        <w:pStyle w:val="afff"/>
        <w:widowControl w:val="0"/>
        <w:adjustRightInd w:val="0"/>
        <w:spacing w:line="360" w:lineRule="auto"/>
        <w:ind w:left="840"/>
        <w:jc w:val="both"/>
        <w:textAlignment w:val="baseline"/>
        <w:rPr>
          <w:rFonts w:ascii="David" w:hAnsi="David" w:cs="David"/>
        </w:rPr>
      </w:pPr>
    </w:p>
    <w:p w14:paraId="03FA650E" w14:textId="2AC12D93" w:rsidR="008607DD" w:rsidRDefault="008607DD" w:rsidP="005D5B91">
      <w:pPr>
        <w:pStyle w:val="afff"/>
        <w:keepNext/>
        <w:keepLines/>
        <w:widowControl w:val="0"/>
        <w:numPr>
          <w:ilvl w:val="0"/>
          <w:numId w:val="51"/>
        </w:numPr>
        <w:adjustRightInd w:val="0"/>
        <w:spacing w:line="360" w:lineRule="auto"/>
        <w:jc w:val="both"/>
        <w:textAlignment w:val="baseline"/>
        <w:outlineLvl w:val="3"/>
        <w:rPr>
          <w:rFonts w:ascii="David" w:hAnsi="David" w:cs="David"/>
          <w:b/>
          <w:bCs/>
          <w:sz w:val="28"/>
          <w:szCs w:val="28"/>
          <w:u w:val="single"/>
        </w:rPr>
      </w:pPr>
      <w:r>
        <w:rPr>
          <w:rFonts w:ascii="David" w:hAnsi="David" w:cs="David"/>
          <w:b/>
          <w:bCs/>
          <w:sz w:val="28"/>
          <w:szCs w:val="28"/>
          <w:u w:val="single"/>
          <w:rtl/>
        </w:rPr>
        <w:t xml:space="preserve">נסיון </w:t>
      </w:r>
      <w:r>
        <w:rPr>
          <w:rFonts w:ascii="David" w:hAnsi="David" w:cs="David" w:hint="cs"/>
          <w:b/>
          <w:bCs/>
          <w:sz w:val="28"/>
          <w:szCs w:val="28"/>
          <w:u w:val="single"/>
          <w:rtl/>
        </w:rPr>
        <w:t xml:space="preserve">מנהל הפרויקט לאשכול </w:t>
      </w:r>
      <w:r w:rsidRPr="00C568A7">
        <w:rPr>
          <w:rFonts w:ascii="David" w:hAnsi="David" w:cs="David"/>
          <w:b/>
          <w:bCs/>
          <w:sz w:val="28"/>
          <w:szCs w:val="28"/>
          <w:u w:val="single"/>
          <w:rtl/>
        </w:rPr>
        <w:t xml:space="preserve">שירותי בדיקת </w:t>
      </w:r>
      <w:r w:rsidRPr="00C568A7">
        <w:rPr>
          <w:rFonts w:ascii="David" w:hAnsi="David" w:cs="David" w:hint="cs"/>
          <w:b/>
          <w:bCs/>
          <w:sz w:val="28"/>
          <w:szCs w:val="28"/>
          <w:u w:val="single"/>
          <w:rtl/>
        </w:rPr>
        <w:t>חוקי עזר</w:t>
      </w:r>
      <w:r>
        <w:rPr>
          <w:rFonts w:ascii="David" w:hAnsi="David" w:cs="David"/>
          <w:b/>
          <w:bCs/>
          <w:sz w:val="28"/>
          <w:szCs w:val="28"/>
          <w:u w:val="single"/>
          <w:rtl/>
        </w:rPr>
        <w:t>:</w:t>
      </w:r>
    </w:p>
    <w:p w14:paraId="7B829171" w14:textId="77777777" w:rsidR="00C568A7" w:rsidRPr="001B0569" w:rsidRDefault="00C568A7">
      <w:pPr>
        <w:pStyle w:val="afff"/>
        <w:widowControl w:val="0"/>
        <w:numPr>
          <w:ilvl w:val="1"/>
          <w:numId w:val="51"/>
        </w:numPr>
        <w:adjustRightInd w:val="0"/>
        <w:spacing w:line="360" w:lineRule="auto"/>
        <w:ind w:left="840" w:hanging="540"/>
        <w:jc w:val="both"/>
        <w:textAlignment w:val="baseline"/>
        <w:rPr>
          <w:rFonts w:ascii="David" w:eastAsia="David" w:hAnsi="David" w:cs="David"/>
          <w:b/>
          <w:bCs/>
          <w:u w:val="single"/>
        </w:rPr>
      </w:pPr>
      <w:r w:rsidRPr="00725CAE">
        <w:rPr>
          <w:rFonts w:ascii="David" w:eastAsia="David" w:hAnsi="David" w:cs="David" w:hint="eastAsia"/>
          <w:rtl/>
        </w:rPr>
        <w:t>הנני</w:t>
      </w:r>
      <w:r w:rsidRPr="00725CAE">
        <w:rPr>
          <w:rFonts w:ascii="David" w:eastAsia="David" w:hAnsi="David" w:cs="David"/>
          <w:rtl/>
        </w:rPr>
        <w:t xml:space="preserve"> ____________________(שם מלא) בעל ת.ז_____________ </w:t>
      </w:r>
    </w:p>
    <w:p w14:paraId="5B12A0D3" w14:textId="77777777" w:rsidR="00C568A7" w:rsidRPr="00725CAE" w:rsidRDefault="00C568A7" w:rsidP="00C568A7">
      <w:pPr>
        <w:pStyle w:val="afff"/>
        <w:widowControl w:val="0"/>
        <w:adjustRightInd w:val="0"/>
        <w:spacing w:line="360" w:lineRule="auto"/>
        <w:ind w:left="840"/>
        <w:jc w:val="both"/>
        <w:textAlignment w:val="baseline"/>
        <w:rPr>
          <w:rFonts w:ascii="David" w:eastAsia="David" w:hAnsi="David" w:cs="David"/>
          <w:b/>
          <w:bCs/>
          <w:u w:val="single"/>
        </w:rPr>
      </w:pPr>
      <w:r w:rsidRPr="00725CAE">
        <w:rPr>
          <w:rFonts w:ascii="David" w:eastAsia="David" w:hAnsi="David" w:cs="David"/>
          <w:rtl/>
        </w:rPr>
        <w:t>מצהיר בשם</w:t>
      </w:r>
      <w:r w:rsidRPr="001B0569">
        <w:rPr>
          <w:rFonts w:ascii="David" w:eastAsia="David" w:hAnsi="David" w:cs="David"/>
          <w:b/>
          <w:bCs/>
          <w:rtl/>
        </w:rPr>
        <w:t xml:space="preserve"> </w:t>
      </w:r>
      <w:r w:rsidRPr="001B0569">
        <w:rPr>
          <w:rFonts w:ascii="David" w:eastAsia="David" w:hAnsi="David" w:cs="David"/>
          <w:rtl/>
        </w:rPr>
        <w:t>המציע כי באשר</w:t>
      </w:r>
      <w:r w:rsidRPr="00725CAE">
        <w:rPr>
          <w:rFonts w:ascii="David" w:eastAsia="David" w:hAnsi="David" w:cs="David"/>
          <w:u w:val="single"/>
          <w:rtl/>
        </w:rPr>
        <w:t xml:space="preserve"> לפרטי </w:t>
      </w:r>
      <w:r>
        <w:rPr>
          <w:rFonts w:ascii="David" w:eastAsia="David" w:hAnsi="David" w:cs="David" w:hint="cs"/>
          <w:u w:val="single"/>
          <w:rtl/>
        </w:rPr>
        <w:t>המנהל</w:t>
      </w:r>
      <w:r w:rsidRPr="00725CAE">
        <w:rPr>
          <w:rFonts w:ascii="David" w:eastAsia="David" w:hAnsi="David" w:cs="David"/>
          <w:u w:val="single"/>
          <w:rtl/>
        </w:rPr>
        <w:t xml:space="preserve"> המ</w:t>
      </w:r>
      <w:r w:rsidRPr="00725CAE">
        <w:rPr>
          <w:rFonts w:ascii="David" w:eastAsia="David" w:hAnsi="David" w:cs="David" w:hint="cs"/>
          <w:u w:val="single"/>
          <w:rtl/>
        </w:rPr>
        <w:t>וצ</w:t>
      </w:r>
      <w:r w:rsidRPr="00725CAE">
        <w:rPr>
          <w:rFonts w:ascii="David" w:eastAsia="David" w:hAnsi="David" w:cs="David" w:hint="eastAsia"/>
          <w:u w:val="single"/>
          <w:rtl/>
        </w:rPr>
        <w:t>ע</w:t>
      </w:r>
      <w:r w:rsidRPr="00725CAE">
        <w:rPr>
          <w:rFonts w:ascii="David" w:eastAsia="David" w:hAnsi="David" w:cs="David"/>
          <w:u w:val="single"/>
          <w:rtl/>
        </w:rPr>
        <w:t>:</w:t>
      </w:r>
    </w:p>
    <w:p w14:paraId="74B09365" w14:textId="77777777" w:rsidR="00C568A7" w:rsidRPr="00621AE5" w:rsidRDefault="00C568A7">
      <w:pPr>
        <w:pStyle w:val="afff"/>
        <w:numPr>
          <w:ilvl w:val="0"/>
          <w:numId w:val="49"/>
        </w:numPr>
        <w:tabs>
          <w:tab w:val="num" w:pos="840"/>
        </w:tabs>
        <w:spacing w:line="360" w:lineRule="auto"/>
        <w:ind w:left="1200"/>
        <w:jc w:val="both"/>
        <w:rPr>
          <w:rFonts w:ascii="David" w:eastAsia="David" w:hAnsi="David" w:cs="David"/>
          <w:rtl/>
        </w:rPr>
      </w:pPr>
      <w:r w:rsidRPr="00621AE5">
        <w:rPr>
          <w:rFonts w:ascii="David" w:eastAsia="David" w:hAnsi="David" w:cs="David"/>
          <w:rtl/>
        </w:rPr>
        <w:t xml:space="preserve">שם </w:t>
      </w:r>
      <w:r>
        <w:rPr>
          <w:rFonts w:ascii="David" w:eastAsia="David" w:hAnsi="David" w:cs="David" w:hint="cs"/>
          <w:rtl/>
        </w:rPr>
        <w:t>המנהל</w:t>
      </w:r>
      <w:r w:rsidRPr="00621AE5">
        <w:rPr>
          <w:rFonts w:ascii="David" w:eastAsia="David" w:hAnsi="David" w:cs="David"/>
          <w:rtl/>
        </w:rPr>
        <w:t xml:space="preserve"> המוצע ____________________ (שם מלא) בעל ת.ז_____________</w:t>
      </w:r>
    </w:p>
    <w:p w14:paraId="41C98F0F" w14:textId="77777777" w:rsidR="005D5B91" w:rsidRPr="005D5B91" w:rsidRDefault="005D5B91">
      <w:pPr>
        <w:bidi w:val="0"/>
        <w:rPr>
          <w:rFonts w:ascii="David" w:eastAsia="David" w:hAnsi="David"/>
          <w:b/>
          <w:bCs/>
          <w:rtl/>
          <w:lang w:eastAsia="he-IL"/>
        </w:rPr>
      </w:pPr>
      <w:r w:rsidRPr="005D5B91">
        <w:rPr>
          <w:rFonts w:ascii="David" w:eastAsia="David" w:hAnsi="David"/>
          <w:b/>
          <w:bCs/>
          <w:rtl/>
        </w:rPr>
        <w:br w:type="page"/>
      </w:r>
    </w:p>
    <w:p w14:paraId="465F2D63" w14:textId="748F8AB7" w:rsidR="00C568A7" w:rsidRPr="00725CAE" w:rsidRDefault="00C568A7" w:rsidP="005D5B91">
      <w:pPr>
        <w:pStyle w:val="afff"/>
        <w:widowControl w:val="0"/>
        <w:numPr>
          <w:ilvl w:val="1"/>
          <w:numId w:val="51"/>
        </w:numPr>
        <w:adjustRightInd w:val="0"/>
        <w:spacing w:line="360" w:lineRule="auto"/>
        <w:ind w:left="840" w:hanging="540"/>
        <w:jc w:val="both"/>
        <w:textAlignment w:val="baseline"/>
        <w:outlineLvl w:val="4"/>
        <w:rPr>
          <w:rFonts w:ascii="David" w:eastAsia="David" w:hAnsi="David" w:cs="David"/>
          <w:b/>
          <w:bCs/>
          <w:u w:val="single"/>
        </w:rPr>
      </w:pPr>
      <w:r>
        <w:rPr>
          <w:rFonts w:ascii="David" w:eastAsia="David" w:hAnsi="David" w:cs="David" w:hint="cs"/>
          <w:b/>
          <w:bCs/>
          <w:u w:val="single"/>
          <w:rtl/>
        </w:rPr>
        <w:lastRenderedPageBreak/>
        <w:t xml:space="preserve">השכלה והכשרה: </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AHR01"/>
        <w:tblDescription w:val="השכלה והכשרה - מנהל הפרוייקט - טבלה למילוי"/>
      </w:tblPr>
      <w:tblGrid>
        <w:gridCol w:w="2005"/>
        <w:gridCol w:w="1559"/>
        <w:gridCol w:w="1418"/>
        <w:gridCol w:w="2725"/>
      </w:tblGrid>
      <w:tr w:rsidR="00C568A7" w:rsidRPr="00725CAE" w14:paraId="150F71BA" w14:textId="77777777" w:rsidTr="00DA1FA4">
        <w:trPr>
          <w:cantSplit/>
          <w:trHeight w:val="287"/>
          <w:tblHeader/>
          <w:jc w:val="right"/>
        </w:trPr>
        <w:tc>
          <w:tcPr>
            <w:tcW w:w="2005" w:type="dxa"/>
            <w:tcBorders>
              <w:top w:val="single" w:sz="18" w:space="0" w:color="auto"/>
              <w:left w:val="single" w:sz="18" w:space="0" w:color="auto"/>
            </w:tcBorders>
            <w:shd w:val="pct5" w:color="auto" w:fill="auto"/>
            <w:vAlign w:val="center"/>
          </w:tcPr>
          <w:p w14:paraId="4C5D1804" w14:textId="77777777" w:rsidR="00C568A7" w:rsidRPr="00725CAE" w:rsidRDefault="00C568A7" w:rsidP="003E31A9">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שם התואר /</w:t>
            </w:r>
          </w:p>
          <w:p w14:paraId="2A6F1E42" w14:textId="77777777" w:rsidR="00C568A7" w:rsidRPr="00725CAE" w:rsidRDefault="00C568A7" w:rsidP="003E31A9">
            <w:pPr>
              <w:widowControl w:val="0"/>
              <w:adjustRightInd w:val="0"/>
              <w:spacing w:line="360" w:lineRule="atLeast"/>
              <w:jc w:val="center"/>
              <w:textAlignment w:val="baseline"/>
              <w:rPr>
                <w:rFonts w:ascii="David" w:eastAsia="David" w:hAnsi="David"/>
                <w:b/>
                <w:bCs/>
              </w:rPr>
            </w:pPr>
            <w:r w:rsidRPr="00725CAE">
              <w:rPr>
                <w:rFonts w:ascii="David" w:eastAsia="David" w:hAnsi="David" w:hint="cs"/>
                <w:b/>
                <w:bCs/>
                <w:rtl/>
              </w:rPr>
              <w:t>ההכשרה</w:t>
            </w:r>
          </w:p>
        </w:tc>
        <w:tc>
          <w:tcPr>
            <w:tcW w:w="1559" w:type="dxa"/>
            <w:tcBorders>
              <w:top w:val="single" w:sz="18" w:space="0" w:color="auto"/>
            </w:tcBorders>
            <w:shd w:val="pct5" w:color="auto" w:fill="auto"/>
            <w:vAlign w:val="center"/>
          </w:tcPr>
          <w:p w14:paraId="03E8846D" w14:textId="77777777" w:rsidR="00C568A7" w:rsidRPr="00725CAE" w:rsidRDefault="00C568A7" w:rsidP="003E31A9">
            <w:pPr>
              <w:widowControl w:val="0"/>
              <w:adjustRightInd w:val="0"/>
              <w:spacing w:line="360" w:lineRule="atLeast"/>
              <w:jc w:val="center"/>
              <w:textAlignment w:val="baseline"/>
              <w:rPr>
                <w:rFonts w:ascii="David" w:eastAsia="David" w:hAnsi="David"/>
                <w:b/>
                <w:bCs/>
                <w:rtl/>
              </w:rPr>
            </w:pPr>
            <w:r w:rsidRPr="00725CAE">
              <w:rPr>
                <w:rFonts w:ascii="David" w:eastAsia="David" w:hAnsi="David"/>
                <w:b/>
                <w:bCs/>
                <w:rtl/>
              </w:rPr>
              <w:t>שם המוסד</w:t>
            </w:r>
          </w:p>
        </w:tc>
        <w:tc>
          <w:tcPr>
            <w:tcW w:w="1418" w:type="dxa"/>
            <w:tcBorders>
              <w:top w:val="single" w:sz="18" w:space="0" w:color="auto"/>
            </w:tcBorders>
            <w:shd w:val="pct5" w:color="auto" w:fill="auto"/>
            <w:vAlign w:val="center"/>
          </w:tcPr>
          <w:p w14:paraId="0A2CF0CA" w14:textId="77777777" w:rsidR="00C568A7" w:rsidRPr="00725CAE" w:rsidRDefault="00C568A7" w:rsidP="003E31A9">
            <w:pPr>
              <w:widowControl w:val="0"/>
              <w:adjustRightInd w:val="0"/>
              <w:spacing w:line="360" w:lineRule="atLeast"/>
              <w:jc w:val="center"/>
              <w:textAlignment w:val="baseline"/>
              <w:rPr>
                <w:rFonts w:ascii="David" w:eastAsia="David" w:hAnsi="David"/>
                <w:b/>
                <w:bCs/>
                <w:rtl/>
              </w:rPr>
            </w:pPr>
            <w:r w:rsidRPr="00725CAE">
              <w:rPr>
                <w:rFonts w:ascii="David" w:eastAsia="David" w:hAnsi="David"/>
                <w:b/>
                <w:bCs/>
                <w:rtl/>
              </w:rPr>
              <w:t>תאר</w:t>
            </w:r>
            <w:r w:rsidRPr="00725CAE">
              <w:rPr>
                <w:rFonts w:ascii="David" w:eastAsia="David" w:hAnsi="David" w:hint="eastAsia"/>
                <w:b/>
                <w:bCs/>
                <w:rtl/>
              </w:rPr>
              <w:t>י</w:t>
            </w:r>
            <w:r w:rsidRPr="00725CAE">
              <w:rPr>
                <w:rFonts w:ascii="David" w:eastAsia="David" w:hAnsi="David"/>
                <w:b/>
                <w:bCs/>
                <w:rtl/>
              </w:rPr>
              <w:t>ך סיום הלימודים</w:t>
            </w:r>
          </w:p>
        </w:tc>
        <w:tc>
          <w:tcPr>
            <w:tcW w:w="2725" w:type="dxa"/>
            <w:tcBorders>
              <w:top w:val="single" w:sz="18" w:space="0" w:color="auto"/>
              <w:right w:val="single" w:sz="18" w:space="0" w:color="auto"/>
            </w:tcBorders>
            <w:shd w:val="pct5" w:color="auto" w:fill="auto"/>
            <w:vAlign w:val="center"/>
          </w:tcPr>
          <w:p w14:paraId="791E28C8" w14:textId="77777777" w:rsidR="00C568A7" w:rsidRPr="00725CAE" w:rsidRDefault="00C568A7" w:rsidP="003E31A9">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 xml:space="preserve">סוג </w:t>
            </w:r>
            <w:r w:rsidRPr="00725CAE">
              <w:rPr>
                <w:rFonts w:ascii="David" w:eastAsia="David" w:hAnsi="David"/>
                <w:b/>
                <w:bCs/>
                <w:rtl/>
              </w:rPr>
              <w:t>תואר/ תעודה</w:t>
            </w:r>
          </w:p>
        </w:tc>
      </w:tr>
      <w:tr w:rsidR="00C568A7" w:rsidRPr="00725CAE" w14:paraId="16CFDCF3" w14:textId="77777777" w:rsidTr="00DA1FA4">
        <w:trPr>
          <w:trHeight w:val="340"/>
          <w:jc w:val="right"/>
        </w:trPr>
        <w:tc>
          <w:tcPr>
            <w:tcW w:w="2005" w:type="dxa"/>
            <w:tcBorders>
              <w:left w:val="single" w:sz="18" w:space="0" w:color="auto"/>
            </w:tcBorders>
          </w:tcPr>
          <w:p w14:paraId="0C8AA3CC"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3DBA7791"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3589C0D4"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00B765FA"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r>
      <w:tr w:rsidR="00C568A7" w:rsidRPr="00725CAE" w14:paraId="24ACD661" w14:textId="77777777" w:rsidTr="00DA1FA4">
        <w:trPr>
          <w:trHeight w:val="340"/>
          <w:jc w:val="right"/>
        </w:trPr>
        <w:tc>
          <w:tcPr>
            <w:tcW w:w="2005" w:type="dxa"/>
            <w:tcBorders>
              <w:left w:val="single" w:sz="18" w:space="0" w:color="auto"/>
            </w:tcBorders>
          </w:tcPr>
          <w:p w14:paraId="3F5C0170"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47AFFCA4"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457C04BB"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41CE5C04"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r>
      <w:tr w:rsidR="00C568A7" w:rsidRPr="00725CAE" w14:paraId="6DD2A792" w14:textId="77777777" w:rsidTr="00DA1FA4">
        <w:trPr>
          <w:trHeight w:val="340"/>
          <w:jc w:val="right"/>
        </w:trPr>
        <w:tc>
          <w:tcPr>
            <w:tcW w:w="2005" w:type="dxa"/>
            <w:tcBorders>
              <w:left w:val="single" w:sz="18" w:space="0" w:color="auto"/>
            </w:tcBorders>
          </w:tcPr>
          <w:p w14:paraId="15A90150"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14:paraId="0FA404C6"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14:paraId="2257E7F0"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14:paraId="2169AB05"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r>
      <w:tr w:rsidR="00C568A7" w:rsidRPr="00725CAE" w14:paraId="7EC71203" w14:textId="77777777" w:rsidTr="00DA1FA4">
        <w:trPr>
          <w:trHeight w:val="340"/>
          <w:jc w:val="right"/>
        </w:trPr>
        <w:tc>
          <w:tcPr>
            <w:tcW w:w="2005" w:type="dxa"/>
            <w:tcBorders>
              <w:left w:val="single" w:sz="18" w:space="0" w:color="auto"/>
              <w:bottom w:val="single" w:sz="18" w:space="0" w:color="auto"/>
            </w:tcBorders>
          </w:tcPr>
          <w:p w14:paraId="45737430"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1559" w:type="dxa"/>
            <w:tcBorders>
              <w:bottom w:val="single" w:sz="18" w:space="0" w:color="auto"/>
            </w:tcBorders>
          </w:tcPr>
          <w:p w14:paraId="793D41DB"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1418" w:type="dxa"/>
            <w:tcBorders>
              <w:bottom w:val="single" w:sz="18" w:space="0" w:color="auto"/>
            </w:tcBorders>
          </w:tcPr>
          <w:p w14:paraId="3E146864"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bottom w:val="single" w:sz="18" w:space="0" w:color="auto"/>
              <w:right w:val="single" w:sz="18" w:space="0" w:color="auto"/>
            </w:tcBorders>
          </w:tcPr>
          <w:p w14:paraId="2FF5ABA8" w14:textId="77777777" w:rsidR="00C568A7" w:rsidRPr="00725CAE" w:rsidRDefault="00C568A7" w:rsidP="003E31A9">
            <w:pPr>
              <w:widowControl w:val="0"/>
              <w:adjustRightInd w:val="0"/>
              <w:spacing w:before="60" w:after="60" w:line="360" w:lineRule="auto"/>
              <w:jc w:val="both"/>
              <w:textAlignment w:val="baseline"/>
              <w:rPr>
                <w:rFonts w:ascii="David" w:eastAsia="David" w:hAnsi="David"/>
                <w:szCs w:val="20"/>
                <w:lang w:eastAsia="he-IL"/>
              </w:rPr>
            </w:pPr>
          </w:p>
        </w:tc>
      </w:tr>
    </w:tbl>
    <w:p w14:paraId="360AEFF5" w14:textId="77777777" w:rsidR="00C568A7" w:rsidRDefault="00C568A7" w:rsidP="00C568A7">
      <w:pPr>
        <w:widowControl w:val="0"/>
        <w:adjustRightInd w:val="0"/>
        <w:spacing w:line="360" w:lineRule="auto"/>
        <w:ind w:left="418"/>
        <w:jc w:val="both"/>
        <w:textAlignment w:val="baseline"/>
        <w:rPr>
          <w:rFonts w:ascii="David" w:eastAsia="David" w:hAnsi="David"/>
          <w:rtl/>
          <w:lang w:eastAsia="he-IL"/>
        </w:rPr>
      </w:pPr>
    </w:p>
    <w:p w14:paraId="49E0BC22" w14:textId="2B5ADDFB" w:rsidR="008607DD" w:rsidRPr="008607DD" w:rsidRDefault="008607DD">
      <w:pPr>
        <w:pStyle w:val="afff"/>
        <w:numPr>
          <w:ilvl w:val="0"/>
          <w:numId w:val="49"/>
        </w:numPr>
        <w:tabs>
          <w:tab w:val="num" w:pos="840"/>
        </w:tabs>
        <w:spacing w:line="360" w:lineRule="auto"/>
        <w:ind w:left="1200"/>
        <w:jc w:val="both"/>
        <w:rPr>
          <w:rFonts w:ascii="David" w:eastAsia="David" w:hAnsi="David" w:cs="David"/>
          <w:rtl/>
        </w:rPr>
      </w:pPr>
      <w:r w:rsidRPr="008607DD">
        <w:rPr>
          <w:rFonts w:ascii="David" w:eastAsia="David" w:hAnsi="David" w:cs="David"/>
          <w:rtl/>
        </w:rPr>
        <w:t>במידה והתקבלה תעודה/תואר יש לרשום את מועד קבלת התעודה/תואר</w:t>
      </w:r>
      <w:r w:rsidRPr="008607DD">
        <w:rPr>
          <w:rFonts w:ascii="David" w:eastAsia="David" w:hAnsi="David" w:cs="David" w:hint="cs"/>
          <w:rtl/>
        </w:rPr>
        <w:t xml:space="preserve"> ולצרף העתק התעודה</w:t>
      </w:r>
    </w:p>
    <w:p w14:paraId="664E6BDC" w14:textId="77777777" w:rsidR="00C568A7" w:rsidRDefault="00C568A7">
      <w:pPr>
        <w:pStyle w:val="afff"/>
        <w:numPr>
          <w:ilvl w:val="0"/>
          <w:numId w:val="49"/>
        </w:numPr>
        <w:tabs>
          <w:tab w:val="num" w:pos="840"/>
        </w:tabs>
        <w:spacing w:line="360" w:lineRule="auto"/>
        <w:ind w:left="1200"/>
        <w:jc w:val="both"/>
        <w:rPr>
          <w:rFonts w:ascii="David" w:eastAsia="David" w:hAnsi="David" w:cs="David"/>
        </w:rPr>
      </w:pPr>
      <w:r w:rsidRPr="00621AE5">
        <w:rPr>
          <w:rFonts w:ascii="David" w:eastAsia="David" w:hAnsi="David" w:cs="David" w:hint="eastAsia"/>
          <w:rtl/>
        </w:rPr>
        <w:t>יש</w:t>
      </w:r>
      <w:r w:rsidRPr="00621AE5">
        <w:rPr>
          <w:rFonts w:ascii="David" w:eastAsia="David" w:hAnsi="David" w:cs="David"/>
          <w:rtl/>
        </w:rPr>
        <w:t xml:space="preserve"> לצרף קו"ח</w:t>
      </w:r>
      <w:r w:rsidRPr="00621AE5">
        <w:rPr>
          <w:rFonts w:ascii="David" w:eastAsia="David" w:hAnsi="David" w:cs="David" w:hint="cs"/>
          <w:rtl/>
        </w:rPr>
        <w:t>.</w:t>
      </w:r>
    </w:p>
    <w:p w14:paraId="698CD673" w14:textId="01A3F252" w:rsidR="00C568A7" w:rsidRDefault="00C568A7">
      <w:pPr>
        <w:pStyle w:val="afff"/>
        <w:widowControl w:val="0"/>
        <w:numPr>
          <w:ilvl w:val="1"/>
          <w:numId w:val="51"/>
        </w:numPr>
        <w:adjustRightInd w:val="0"/>
        <w:spacing w:line="360" w:lineRule="auto"/>
        <w:ind w:left="840" w:hanging="540"/>
        <w:jc w:val="both"/>
        <w:textAlignment w:val="baseline"/>
        <w:rPr>
          <w:rFonts w:ascii="David" w:hAnsi="David" w:cs="David"/>
        </w:rPr>
      </w:pPr>
      <w:r w:rsidRPr="00854A85">
        <w:rPr>
          <w:rFonts w:ascii="David" w:hAnsi="David" w:cs="David"/>
          <w:rtl/>
        </w:rPr>
        <w:t xml:space="preserve">על </w:t>
      </w:r>
      <w:r w:rsidRPr="00854A85">
        <w:rPr>
          <w:rFonts w:ascii="David" w:hAnsi="David" w:cs="David" w:hint="cs"/>
          <w:rtl/>
        </w:rPr>
        <w:t xml:space="preserve">המנהל, לצורך עמידה בתנאי הסף </w:t>
      </w:r>
      <w:r w:rsidRPr="00854A85">
        <w:rPr>
          <w:rFonts w:ascii="David" w:hAnsi="David" w:cs="David"/>
          <w:rtl/>
        </w:rPr>
        <w:t>בסעי</w:t>
      </w:r>
      <w:r w:rsidRPr="00854A85">
        <w:rPr>
          <w:rFonts w:ascii="David" w:hAnsi="David" w:cs="David" w:hint="cs"/>
          <w:rtl/>
        </w:rPr>
        <w:t>ף</w:t>
      </w:r>
      <w:r w:rsidR="008607DD">
        <w:rPr>
          <w:rFonts w:ascii="David" w:hAnsi="David" w:cs="David" w:hint="cs"/>
          <w:rtl/>
        </w:rPr>
        <w:t xml:space="preserve"> 10.2.5 למכרז </w:t>
      </w:r>
      <w:r w:rsidRPr="00854A85">
        <w:rPr>
          <w:rFonts w:ascii="David" w:hAnsi="David" w:cs="David"/>
          <w:rtl/>
        </w:rPr>
        <w:t xml:space="preserve">לספק מידע בדבר ניסיון </w:t>
      </w:r>
      <w:r w:rsidRPr="00854A85">
        <w:rPr>
          <w:rFonts w:ascii="David" w:hAnsi="David" w:cs="David" w:hint="cs"/>
          <w:rtl/>
        </w:rPr>
        <w:t xml:space="preserve">בחמש השנים שקדמו למועד הגשת ההצעות למכרז זה, </w:t>
      </w:r>
      <w:r w:rsidRPr="00854A85">
        <w:rPr>
          <w:rFonts w:ascii="David" w:hAnsi="David" w:cs="David"/>
          <w:rtl/>
        </w:rPr>
        <w:t xml:space="preserve">בביצוע של לפחות 3 בדיקות כלכליות </w:t>
      </w:r>
      <w:r w:rsidRPr="005760C9">
        <w:rPr>
          <w:rFonts w:ascii="David" w:hAnsi="David" w:cs="David" w:hint="cs"/>
          <w:rtl/>
        </w:rPr>
        <w:t>לגופים ציבוריים, כהגדרתם בסעיף</w:t>
      </w:r>
      <w:r w:rsidR="008607DD">
        <w:rPr>
          <w:rFonts w:ascii="David" w:hAnsi="David" w:cs="David" w:hint="cs"/>
          <w:rtl/>
        </w:rPr>
        <w:t xml:space="preserve"> 2.9</w:t>
      </w:r>
      <w:r w:rsidRPr="005760C9">
        <w:rPr>
          <w:rFonts w:ascii="David" w:hAnsi="David" w:cs="David" w:hint="cs"/>
          <w:rtl/>
        </w:rPr>
        <w:t xml:space="preserve"> למכרז</w:t>
      </w:r>
      <w:r w:rsidRPr="00854A85">
        <w:rPr>
          <w:rFonts w:ascii="David" w:hAnsi="David" w:cs="David"/>
          <w:rtl/>
        </w:rPr>
        <w:t>.</w:t>
      </w:r>
    </w:p>
    <w:p w14:paraId="5B0BD976" w14:textId="1DF08B63" w:rsidR="00C568A7" w:rsidRDefault="008607DD" w:rsidP="00C568A7">
      <w:pPr>
        <w:pStyle w:val="afff"/>
        <w:widowControl w:val="0"/>
        <w:adjustRightInd w:val="0"/>
        <w:spacing w:line="360" w:lineRule="auto"/>
        <w:ind w:left="840"/>
        <w:jc w:val="both"/>
        <w:textAlignment w:val="baseline"/>
        <w:rPr>
          <w:rFonts w:ascii="David" w:hAnsi="David" w:cs="David"/>
          <w:rtl/>
        </w:rPr>
      </w:pPr>
      <w:r>
        <w:rPr>
          <w:rFonts w:ascii="David" w:hAnsi="David" w:cs="David" w:hint="cs"/>
          <w:rtl/>
        </w:rPr>
        <w:t>יש לפרט ניסיון העולה על הנדרש לצורך ניקוד איכות ההצעה.</w:t>
      </w:r>
    </w:p>
    <w:p w14:paraId="30201AA6" w14:textId="77777777" w:rsidR="008607DD" w:rsidRPr="008607DD" w:rsidRDefault="008607DD" w:rsidP="008607DD">
      <w:pPr>
        <w:widowControl w:val="0"/>
        <w:adjustRightInd w:val="0"/>
        <w:spacing w:line="360" w:lineRule="auto"/>
        <w:jc w:val="both"/>
        <w:textAlignment w:val="baseline"/>
        <w:rPr>
          <w:rFonts w:ascii="David" w:hAnsi="David"/>
          <w:rtl/>
        </w:rPr>
      </w:pPr>
    </w:p>
    <w:tbl>
      <w:tblPr>
        <w:bidiVisual/>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פירוט אודות ניסיון - מנהל הפרוייקט - טבלה למילוי"/>
      </w:tblPr>
      <w:tblGrid>
        <w:gridCol w:w="1023"/>
        <w:gridCol w:w="1040"/>
        <w:gridCol w:w="1189"/>
        <w:gridCol w:w="1504"/>
        <w:gridCol w:w="1944"/>
        <w:gridCol w:w="2317"/>
      </w:tblGrid>
      <w:tr w:rsidR="008607DD" w:rsidRPr="007A4D33" w14:paraId="089FEEEE" w14:textId="77777777" w:rsidTr="00DA1FA4">
        <w:trPr>
          <w:cantSplit/>
          <w:tblHeader/>
          <w:jc w:val="center"/>
        </w:trPr>
        <w:tc>
          <w:tcPr>
            <w:tcW w:w="1023" w:type="dxa"/>
            <w:shd w:val="clear" w:color="auto" w:fill="D9D9D9"/>
            <w:vAlign w:val="center"/>
          </w:tcPr>
          <w:p w14:paraId="70A25BFB"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hAnsi="David" w:cs="David"/>
                <w:b/>
                <w:bCs/>
                <w:rtl/>
              </w:rPr>
              <w:t xml:space="preserve">שם הלקוח </w:t>
            </w:r>
          </w:p>
        </w:tc>
        <w:tc>
          <w:tcPr>
            <w:tcW w:w="1040" w:type="dxa"/>
            <w:shd w:val="clear" w:color="auto" w:fill="D9D9D9"/>
            <w:vAlign w:val="center"/>
          </w:tcPr>
          <w:p w14:paraId="1FAF9D67"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eastAsia="David" w:hAnsi="David" w:cs="David"/>
                <w:b/>
                <w:bCs/>
                <w:rtl/>
              </w:rPr>
              <w:t>שם ותפקיד איש קשר</w:t>
            </w:r>
          </w:p>
        </w:tc>
        <w:tc>
          <w:tcPr>
            <w:tcW w:w="1189" w:type="dxa"/>
            <w:shd w:val="clear" w:color="auto" w:fill="D9D9D9"/>
            <w:vAlign w:val="center"/>
          </w:tcPr>
          <w:p w14:paraId="2F363D94"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eastAsia="David" w:hAnsi="David" w:cs="David"/>
                <w:b/>
                <w:bCs/>
                <w:rtl/>
              </w:rPr>
              <w:t>טלפון ופרטי התקשרות</w:t>
            </w:r>
          </w:p>
        </w:tc>
        <w:tc>
          <w:tcPr>
            <w:tcW w:w="1504" w:type="dxa"/>
            <w:shd w:val="clear" w:color="auto" w:fill="D9D9D9"/>
            <w:vAlign w:val="center"/>
          </w:tcPr>
          <w:p w14:paraId="4EE52357" w14:textId="3554A770" w:rsidR="008607DD" w:rsidRPr="007A4D33" w:rsidRDefault="008607DD"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hAnsi="David" w:cs="David"/>
                <w:b/>
                <w:bCs/>
                <w:rtl/>
              </w:rPr>
              <w:t>מועד</w:t>
            </w:r>
            <w:r>
              <w:rPr>
                <w:rFonts w:ascii="David" w:hAnsi="David" w:cs="David" w:hint="cs"/>
                <w:b/>
                <w:bCs/>
                <w:rtl/>
              </w:rPr>
              <w:t xml:space="preserve"> תחילת מתן השירות </w:t>
            </w:r>
            <w:r w:rsidRPr="007A4D33">
              <w:rPr>
                <w:rFonts w:ascii="David" w:eastAsia="David" w:hAnsi="David" w:cs="David"/>
                <w:b/>
                <w:bCs/>
                <w:rtl/>
              </w:rPr>
              <w:t>(חודש ושנה)</w:t>
            </w:r>
          </w:p>
        </w:tc>
        <w:tc>
          <w:tcPr>
            <w:tcW w:w="1944" w:type="dxa"/>
            <w:shd w:val="clear" w:color="auto" w:fill="D9D9D9"/>
          </w:tcPr>
          <w:p w14:paraId="352CD3C1" w14:textId="3017957B" w:rsidR="008607DD" w:rsidRPr="007A4D33" w:rsidRDefault="008607DD"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hAnsi="David" w:cs="David"/>
                <w:b/>
                <w:bCs/>
                <w:rtl/>
              </w:rPr>
              <w:t>מועד</w:t>
            </w:r>
            <w:r>
              <w:rPr>
                <w:rFonts w:ascii="David" w:hAnsi="David" w:cs="David" w:hint="cs"/>
                <w:b/>
                <w:bCs/>
                <w:rtl/>
              </w:rPr>
              <w:t xml:space="preserve"> סיום מתן השירות </w:t>
            </w:r>
            <w:r w:rsidRPr="007A4D33">
              <w:rPr>
                <w:rFonts w:ascii="David" w:eastAsia="David" w:hAnsi="David" w:cs="David"/>
                <w:b/>
                <w:bCs/>
                <w:rtl/>
              </w:rPr>
              <w:t>(חודש ושנה)</w:t>
            </w:r>
          </w:p>
        </w:tc>
        <w:tc>
          <w:tcPr>
            <w:tcW w:w="2317" w:type="dxa"/>
            <w:shd w:val="clear" w:color="auto" w:fill="D9D9D9"/>
            <w:vAlign w:val="center"/>
          </w:tcPr>
          <w:p w14:paraId="4789B2DF" w14:textId="1F093F82" w:rsidR="008607DD" w:rsidRPr="007A4D33" w:rsidRDefault="008607DD" w:rsidP="003E31A9">
            <w:pPr>
              <w:pStyle w:val="afff"/>
              <w:widowControl w:val="0"/>
              <w:adjustRightInd w:val="0"/>
              <w:spacing w:line="360" w:lineRule="auto"/>
              <w:ind w:left="0"/>
              <w:jc w:val="both"/>
              <w:textAlignment w:val="baseline"/>
              <w:rPr>
                <w:rFonts w:ascii="David" w:hAnsi="David" w:cs="David"/>
                <w:b/>
                <w:bCs/>
                <w:rtl/>
              </w:rPr>
            </w:pPr>
            <w:r w:rsidRPr="007A4D33">
              <w:rPr>
                <w:rFonts w:ascii="David" w:hAnsi="David" w:cs="David" w:hint="cs"/>
                <w:b/>
                <w:bCs/>
                <w:rtl/>
              </w:rPr>
              <w:t>פירוט בדבר הבדיקה הכלכלית שבוצעה</w:t>
            </w:r>
          </w:p>
        </w:tc>
      </w:tr>
      <w:tr w:rsidR="008607DD" w:rsidRPr="007A4D33" w14:paraId="651B5722" w14:textId="77777777" w:rsidTr="00DA1FA4">
        <w:trPr>
          <w:jc w:val="center"/>
        </w:trPr>
        <w:tc>
          <w:tcPr>
            <w:tcW w:w="1023" w:type="dxa"/>
            <w:shd w:val="clear" w:color="auto" w:fill="auto"/>
            <w:vAlign w:val="center"/>
          </w:tcPr>
          <w:p w14:paraId="7A9DD2BC"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p w14:paraId="13AA71EE"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p w14:paraId="0CE18637"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1040" w:type="dxa"/>
            <w:shd w:val="clear" w:color="auto" w:fill="auto"/>
            <w:vAlign w:val="center"/>
          </w:tcPr>
          <w:p w14:paraId="42E69BC9"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1189" w:type="dxa"/>
            <w:shd w:val="clear" w:color="auto" w:fill="auto"/>
            <w:vAlign w:val="center"/>
          </w:tcPr>
          <w:p w14:paraId="23F34384"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1504" w:type="dxa"/>
            <w:shd w:val="clear" w:color="auto" w:fill="auto"/>
            <w:vAlign w:val="center"/>
          </w:tcPr>
          <w:p w14:paraId="4671DC18"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1944" w:type="dxa"/>
          </w:tcPr>
          <w:p w14:paraId="7091E9F3"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2317" w:type="dxa"/>
            <w:shd w:val="clear" w:color="auto" w:fill="auto"/>
            <w:vAlign w:val="center"/>
          </w:tcPr>
          <w:p w14:paraId="191566F4" w14:textId="13C46636"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r>
      <w:tr w:rsidR="008607DD" w:rsidRPr="007A4D33" w14:paraId="159F6DB8" w14:textId="77777777" w:rsidTr="00DA1FA4">
        <w:trPr>
          <w:jc w:val="center"/>
        </w:trPr>
        <w:tc>
          <w:tcPr>
            <w:tcW w:w="1023" w:type="dxa"/>
            <w:shd w:val="clear" w:color="auto" w:fill="auto"/>
            <w:vAlign w:val="center"/>
          </w:tcPr>
          <w:p w14:paraId="64EAB1E7"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p w14:paraId="1AB7E31B"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1040" w:type="dxa"/>
            <w:shd w:val="clear" w:color="auto" w:fill="auto"/>
            <w:vAlign w:val="center"/>
          </w:tcPr>
          <w:p w14:paraId="1B9043C6"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1189" w:type="dxa"/>
            <w:shd w:val="clear" w:color="auto" w:fill="auto"/>
            <w:vAlign w:val="center"/>
          </w:tcPr>
          <w:p w14:paraId="0884C8EB"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1504" w:type="dxa"/>
            <w:shd w:val="clear" w:color="auto" w:fill="auto"/>
            <w:vAlign w:val="center"/>
          </w:tcPr>
          <w:p w14:paraId="691C8582"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1944" w:type="dxa"/>
          </w:tcPr>
          <w:p w14:paraId="4269CA31"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2317" w:type="dxa"/>
            <w:shd w:val="clear" w:color="auto" w:fill="auto"/>
            <w:vAlign w:val="center"/>
          </w:tcPr>
          <w:p w14:paraId="063AB787" w14:textId="28C9024B"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r>
      <w:tr w:rsidR="008607DD" w:rsidRPr="007A4D33" w14:paraId="4C81B402" w14:textId="77777777" w:rsidTr="00DA1FA4">
        <w:trPr>
          <w:jc w:val="center"/>
        </w:trPr>
        <w:tc>
          <w:tcPr>
            <w:tcW w:w="1023" w:type="dxa"/>
            <w:shd w:val="clear" w:color="auto" w:fill="auto"/>
            <w:vAlign w:val="center"/>
          </w:tcPr>
          <w:p w14:paraId="2040DDC0"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p w14:paraId="7387C12D"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1040" w:type="dxa"/>
            <w:shd w:val="clear" w:color="auto" w:fill="auto"/>
            <w:vAlign w:val="center"/>
          </w:tcPr>
          <w:p w14:paraId="3A0ABE8E"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1189" w:type="dxa"/>
            <w:shd w:val="clear" w:color="auto" w:fill="auto"/>
            <w:vAlign w:val="center"/>
          </w:tcPr>
          <w:p w14:paraId="493D13F2"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1504" w:type="dxa"/>
            <w:shd w:val="clear" w:color="auto" w:fill="auto"/>
            <w:vAlign w:val="center"/>
          </w:tcPr>
          <w:p w14:paraId="4732F3E5"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1944" w:type="dxa"/>
          </w:tcPr>
          <w:p w14:paraId="6662E734"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2317" w:type="dxa"/>
            <w:shd w:val="clear" w:color="auto" w:fill="auto"/>
            <w:vAlign w:val="center"/>
          </w:tcPr>
          <w:p w14:paraId="08C36EE3" w14:textId="6F7E968F"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r>
      <w:tr w:rsidR="008607DD" w:rsidRPr="007A4D33" w14:paraId="76B687F2" w14:textId="77777777" w:rsidTr="00DA1FA4">
        <w:trPr>
          <w:jc w:val="center"/>
        </w:trPr>
        <w:tc>
          <w:tcPr>
            <w:tcW w:w="1023" w:type="dxa"/>
            <w:shd w:val="clear" w:color="auto" w:fill="auto"/>
            <w:vAlign w:val="center"/>
          </w:tcPr>
          <w:p w14:paraId="26E39DC0"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p w14:paraId="05278D3E"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1040" w:type="dxa"/>
            <w:shd w:val="clear" w:color="auto" w:fill="auto"/>
            <w:vAlign w:val="center"/>
          </w:tcPr>
          <w:p w14:paraId="596249BB"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1189" w:type="dxa"/>
            <w:shd w:val="clear" w:color="auto" w:fill="auto"/>
            <w:vAlign w:val="center"/>
          </w:tcPr>
          <w:p w14:paraId="2AB36C58"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1504" w:type="dxa"/>
            <w:shd w:val="clear" w:color="auto" w:fill="auto"/>
            <w:vAlign w:val="center"/>
          </w:tcPr>
          <w:p w14:paraId="4050248A"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1944" w:type="dxa"/>
          </w:tcPr>
          <w:p w14:paraId="47CD5595" w14:textId="77777777"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c>
          <w:tcPr>
            <w:tcW w:w="2317" w:type="dxa"/>
            <w:shd w:val="clear" w:color="auto" w:fill="auto"/>
            <w:vAlign w:val="center"/>
          </w:tcPr>
          <w:p w14:paraId="5D96A14A" w14:textId="7B4CAE72" w:rsidR="008607DD" w:rsidRPr="007A4D33" w:rsidRDefault="008607DD" w:rsidP="003E31A9">
            <w:pPr>
              <w:pStyle w:val="afff"/>
              <w:widowControl w:val="0"/>
              <w:adjustRightInd w:val="0"/>
              <w:spacing w:line="360" w:lineRule="auto"/>
              <w:ind w:left="0"/>
              <w:jc w:val="both"/>
              <w:textAlignment w:val="baseline"/>
              <w:rPr>
                <w:rFonts w:ascii="David" w:hAnsi="David" w:cs="David"/>
                <w:rtl/>
              </w:rPr>
            </w:pPr>
          </w:p>
        </w:tc>
      </w:tr>
    </w:tbl>
    <w:p w14:paraId="538A369D" w14:textId="70D6E169" w:rsidR="00C568A7" w:rsidRDefault="00C568A7" w:rsidP="00C568A7">
      <w:pPr>
        <w:pStyle w:val="afff"/>
        <w:widowControl w:val="0"/>
        <w:adjustRightInd w:val="0"/>
        <w:spacing w:line="360" w:lineRule="auto"/>
        <w:ind w:left="840"/>
        <w:jc w:val="both"/>
        <w:textAlignment w:val="baseline"/>
        <w:rPr>
          <w:rFonts w:ascii="David" w:hAnsi="David" w:cs="David"/>
          <w:rtl/>
        </w:rPr>
      </w:pPr>
    </w:p>
    <w:p w14:paraId="1FC79739" w14:textId="77777777" w:rsidR="00A65252" w:rsidRDefault="00A65252" w:rsidP="00A65252">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470122A0" w14:textId="77777777" w:rsidR="00A65252" w:rsidRDefault="00A65252" w:rsidP="00A65252">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7E92791E" w14:textId="77777777" w:rsidR="00A65252" w:rsidRDefault="00A65252" w:rsidP="00C568A7">
      <w:pPr>
        <w:pStyle w:val="afff"/>
        <w:widowControl w:val="0"/>
        <w:adjustRightInd w:val="0"/>
        <w:spacing w:line="360" w:lineRule="auto"/>
        <w:ind w:left="840"/>
        <w:jc w:val="both"/>
        <w:textAlignment w:val="baseline"/>
        <w:rPr>
          <w:rFonts w:ascii="David" w:hAnsi="David" w:cs="David"/>
        </w:rPr>
      </w:pPr>
    </w:p>
    <w:p w14:paraId="785E0DDB" w14:textId="52A3E2E0" w:rsidR="00C568A7" w:rsidRDefault="00C568A7">
      <w:pPr>
        <w:pStyle w:val="afff"/>
        <w:widowControl w:val="0"/>
        <w:numPr>
          <w:ilvl w:val="1"/>
          <w:numId w:val="51"/>
        </w:numPr>
        <w:adjustRightInd w:val="0"/>
        <w:spacing w:line="360" w:lineRule="auto"/>
        <w:ind w:left="840" w:hanging="540"/>
        <w:jc w:val="both"/>
        <w:textAlignment w:val="baseline"/>
        <w:rPr>
          <w:rFonts w:ascii="David" w:hAnsi="David" w:cs="David"/>
        </w:rPr>
      </w:pPr>
      <w:r w:rsidRPr="00854A85">
        <w:rPr>
          <w:rFonts w:ascii="David" w:hAnsi="David" w:cs="David"/>
          <w:rtl/>
        </w:rPr>
        <w:t xml:space="preserve">על </w:t>
      </w:r>
      <w:r w:rsidRPr="00854A85">
        <w:rPr>
          <w:rFonts w:ascii="David" w:hAnsi="David" w:cs="David" w:hint="cs"/>
          <w:rtl/>
        </w:rPr>
        <w:t xml:space="preserve">המנהל, לצורך עמידה בתנאי הסף </w:t>
      </w:r>
      <w:r w:rsidRPr="00854A85">
        <w:rPr>
          <w:rFonts w:ascii="David" w:hAnsi="David" w:cs="David"/>
          <w:rtl/>
        </w:rPr>
        <w:t>בסעי</w:t>
      </w:r>
      <w:r w:rsidRPr="00854A85">
        <w:rPr>
          <w:rFonts w:ascii="David" w:hAnsi="David" w:cs="David" w:hint="cs"/>
          <w:rtl/>
        </w:rPr>
        <w:t>ף</w:t>
      </w:r>
      <w:r w:rsidR="00A65252">
        <w:rPr>
          <w:rFonts w:ascii="David" w:hAnsi="David" w:cs="David" w:hint="cs"/>
          <w:rtl/>
        </w:rPr>
        <w:t xml:space="preserve"> 10.2.6 למכרז</w:t>
      </w:r>
      <w:r>
        <w:rPr>
          <w:rFonts w:ascii="David" w:hAnsi="David" w:cs="David" w:hint="cs"/>
          <w:rtl/>
        </w:rPr>
        <w:t xml:space="preserve">, </w:t>
      </w:r>
      <w:r w:rsidRPr="00854A85">
        <w:rPr>
          <w:rFonts w:ascii="David" w:hAnsi="David" w:cs="David"/>
          <w:rtl/>
        </w:rPr>
        <w:t xml:space="preserve">לספק מידע בדבר </w:t>
      </w:r>
      <w:r w:rsidRPr="00854A85">
        <w:rPr>
          <w:rFonts w:ascii="David" w:hAnsi="David" w:cs="David" w:hint="cs"/>
          <w:rtl/>
        </w:rPr>
        <w:t>נסיון במתן שירותי ייעוץ כלכלי, בשלושה פרוייקטים לפחות, כאשר כל פרוייקט עומד בתנאי</w:t>
      </w:r>
      <w:r>
        <w:rPr>
          <w:rFonts w:ascii="David" w:hAnsi="David" w:cs="David" w:hint="cs"/>
          <w:rtl/>
        </w:rPr>
        <w:t xml:space="preserve"> המשנה של סעיף</w:t>
      </w:r>
      <w:r w:rsidR="00F0322E">
        <w:rPr>
          <w:rFonts w:ascii="David" w:hAnsi="David" w:cs="David" w:hint="cs"/>
          <w:rtl/>
        </w:rPr>
        <w:t xml:space="preserve"> 10.2.6 למכרז</w:t>
      </w:r>
      <w:r>
        <w:rPr>
          <w:rFonts w:ascii="David" w:hAnsi="David" w:cs="David" w:hint="cs"/>
          <w:rtl/>
        </w:rPr>
        <w:t>.</w:t>
      </w:r>
    </w:p>
    <w:p w14:paraId="4B468F2E" w14:textId="23C934CB" w:rsidR="00C568A7" w:rsidRDefault="00F0322E" w:rsidP="00C568A7">
      <w:pPr>
        <w:pStyle w:val="afff"/>
        <w:widowControl w:val="0"/>
        <w:adjustRightInd w:val="0"/>
        <w:spacing w:line="360" w:lineRule="auto"/>
        <w:ind w:left="840"/>
        <w:jc w:val="both"/>
        <w:textAlignment w:val="baseline"/>
        <w:rPr>
          <w:rFonts w:ascii="David" w:hAnsi="David" w:cs="David"/>
          <w:rtl/>
        </w:rPr>
      </w:pPr>
      <w:r>
        <w:rPr>
          <w:rFonts w:ascii="David" w:hAnsi="David" w:cs="David" w:hint="cs"/>
          <w:rtl/>
        </w:rPr>
        <w:t>יש לפרט ניסיון העולה על הנדרש לצורך ניקוד ההצעה.</w:t>
      </w:r>
    </w:p>
    <w:tbl>
      <w:tblPr>
        <w:bidiVisual/>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פרטים אודות ניסיון - מנהל הפרוייקט - טבלה למילוי"/>
      </w:tblPr>
      <w:tblGrid>
        <w:gridCol w:w="1087"/>
        <w:gridCol w:w="1115"/>
        <w:gridCol w:w="1153"/>
        <w:gridCol w:w="1134"/>
        <w:gridCol w:w="1223"/>
        <w:gridCol w:w="1519"/>
        <w:gridCol w:w="1745"/>
        <w:gridCol w:w="1230"/>
      </w:tblGrid>
      <w:tr w:rsidR="00117BEE" w:rsidRPr="007A4D33" w14:paraId="481425DC" w14:textId="77777777" w:rsidTr="00DA1FA4">
        <w:trPr>
          <w:cantSplit/>
          <w:tblHeader/>
          <w:jc w:val="center"/>
        </w:trPr>
        <w:tc>
          <w:tcPr>
            <w:tcW w:w="1087" w:type="dxa"/>
            <w:shd w:val="clear" w:color="auto" w:fill="D9D9D9"/>
            <w:vAlign w:val="center"/>
          </w:tcPr>
          <w:p w14:paraId="6CEFC507" w14:textId="77777777" w:rsidR="00117BEE" w:rsidRPr="007A4D33" w:rsidRDefault="00117BEE" w:rsidP="00F0322E">
            <w:pPr>
              <w:pStyle w:val="afff"/>
              <w:widowControl w:val="0"/>
              <w:adjustRightInd w:val="0"/>
              <w:spacing w:line="360" w:lineRule="auto"/>
              <w:ind w:left="0"/>
              <w:jc w:val="both"/>
              <w:textAlignment w:val="baseline"/>
              <w:rPr>
                <w:rFonts w:ascii="David" w:hAnsi="David" w:cs="David"/>
                <w:b/>
                <w:bCs/>
                <w:rtl/>
              </w:rPr>
            </w:pPr>
            <w:r w:rsidRPr="007A4D33">
              <w:rPr>
                <w:rFonts w:ascii="David" w:hAnsi="David" w:cs="David"/>
                <w:b/>
                <w:bCs/>
                <w:rtl/>
              </w:rPr>
              <w:lastRenderedPageBreak/>
              <w:t xml:space="preserve">שם הלקוח </w:t>
            </w:r>
          </w:p>
        </w:tc>
        <w:tc>
          <w:tcPr>
            <w:tcW w:w="1115" w:type="dxa"/>
            <w:shd w:val="clear" w:color="auto" w:fill="D9D9D9"/>
            <w:vAlign w:val="center"/>
          </w:tcPr>
          <w:p w14:paraId="45669E45" w14:textId="77777777" w:rsidR="00117BEE" w:rsidRPr="007A4D33" w:rsidRDefault="00117BEE" w:rsidP="00F0322E">
            <w:pPr>
              <w:pStyle w:val="afff"/>
              <w:widowControl w:val="0"/>
              <w:adjustRightInd w:val="0"/>
              <w:spacing w:line="360" w:lineRule="auto"/>
              <w:ind w:left="0"/>
              <w:jc w:val="both"/>
              <w:textAlignment w:val="baseline"/>
              <w:rPr>
                <w:rFonts w:ascii="David" w:hAnsi="David" w:cs="David"/>
                <w:b/>
                <w:bCs/>
                <w:rtl/>
              </w:rPr>
            </w:pPr>
            <w:r w:rsidRPr="007A4D33">
              <w:rPr>
                <w:rFonts w:ascii="David" w:eastAsia="David" w:hAnsi="David" w:cs="David"/>
                <w:b/>
                <w:bCs/>
                <w:rtl/>
              </w:rPr>
              <w:t>שם ותפקיד איש קשר</w:t>
            </w:r>
          </w:p>
        </w:tc>
        <w:tc>
          <w:tcPr>
            <w:tcW w:w="1153" w:type="dxa"/>
            <w:shd w:val="clear" w:color="auto" w:fill="D9D9D9"/>
            <w:vAlign w:val="center"/>
          </w:tcPr>
          <w:p w14:paraId="0CD2994E" w14:textId="77777777" w:rsidR="00117BEE" w:rsidRPr="007A4D33" w:rsidRDefault="00117BEE" w:rsidP="00F0322E">
            <w:pPr>
              <w:pStyle w:val="afff"/>
              <w:widowControl w:val="0"/>
              <w:adjustRightInd w:val="0"/>
              <w:spacing w:line="360" w:lineRule="auto"/>
              <w:ind w:left="0"/>
              <w:jc w:val="both"/>
              <w:textAlignment w:val="baseline"/>
              <w:rPr>
                <w:rFonts w:ascii="David" w:hAnsi="David" w:cs="David"/>
                <w:b/>
                <w:bCs/>
                <w:rtl/>
              </w:rPr>
            </w:pPr>
            <w:r w:rsidRPr="007A4D33">
              <w:rPr>
                <w:rFonts w:ascii="David" w:eastAsia="David" w:hAnsi="David" w:cs="David"/>
                <w:b/>
                <w:bCs/>
                <w:rtl/>
              </w:rPr>
              <w:t>טלפון ופרטי התקשרות</w:t>
            </w:r>
          </w:p>
        </w:tc>
        <w:tc>
          <w:tcPr>
            <w:tcW w:w="1134" w:type="dxa"/>
            <w:shd w:val="clear" w:color="auto" w:fill="D9D9D9"/>
            <w:vAlign w:val="center"/>
          </w:tcPr>
          <w:p w14:paraId="06500FD2" w14:textId="079D6472" w:rsidR="00117BEE" w:rsidRPr="007A4D33" w:rsidRDefault="00117BEE" w:rsidP="00F0322E">
            <w:pPr>
              <w:pStyle w:val="afff"/>
              <w:widowControl w:val="0"/>
              <w:adjustRightInd w:val="0"/>
              <w:spacing w:line="360" w:lineRule="auto"/>
              <w:ind w:left="0"/>
              <w:jc w:val="both"/>
              <w:textAlignment w:val="baseline"/>
              <w:rPr>
                <w:rFonts w:ascii="David" w:eastAsia="David" w:hAnsi="David" w:cs="David"/>
                <w:b/>
                <w:bCs/>
                <w:rtl/>
              </w:rPr>
            </w:pPr>
            <w:r w:rsidRPr="007A4D33">
              <w:rPr>
                <w:rFonts w:ascii="David" w:hAnsi="David" w:cs="David"/>
                <w:b/>
                <w:bCs/>
                <w:rtl/>
              </w:rPr>
              <w:t>מועד</w:t>
            </w:r>
            <w:r>
              <w:rPr>
                <w:rFonts w:ascii="David" w:hAnsi="David" w:cs="David" w:hint="cs"/>
                <w:b/>
                <w:bCs/>
                <w:rtl/>
              </w:rPr>
              <w:t xml:space="preserve"> תחילת מתן השירות </w:t>
            </w:r>
            <w:r w:rsidRPr="007A4D33">
              <w:rPr>
                <w:rFonts w:ascii="David" w:eastAsia="David" w:hAnsi="David" w:cs="David"/>
                <w:b/>
                <w:bCs/>
                <w:rtl/>
              </w:rPr>
              <w:t>(חודש ושנה)</w:t>
            </w:r>
          </w:p>
        </w:tc>
        <w:tc>
          <w:tcPr>
            <w:tcW w:w="1223" w:type="dxa"/>
            <w:shd w:val="clear" w:color="auto" w:fill="D9D9D9"/>
          </w:tcPr>
          <w:p w14:paraId="0E178D48" w14:textId="3C231972" w:rsidR="00117BEE" w:rsidRPr="007A4D33" w:rsidRDefault="00117BEE" w:rsidP="00F0322E">
            <w:pPr>
              <w:spacing w:line="360" w:lineRule="auto"/>
              <w:contextualSpacing/>
              <w:rPr>
                <w:rFonts w:ascii="David" w:eastAsia="David" w:hAnsi="David"/>
                <w:b/>
                <w:bCs/>
                <w:rtl/>
                <w:lang w:eastAsia="he-IL"/>
              </w:rPr>
            </w:pPr>
            <w:r w:rsidRPr="007A4D33">
              <w:rPr>
                <w:rFonts w:ascii="David" w:hAnsi="David"/>
                <w:b/>
                <w:bCs/>
                <w:rtl/>
              </w:rPr>
              <w:t>מועד</w:t>
            </w:r>
            <w:r>
              <w:rPr>
                <w:rFonts w:ascii="David" w:hAnsi="David" w:hint="cs"/>
                <w:b/>
                <w:bCs/>
                <w:rtl/>
              </w:rPr>
              <w:t xml:space="preserve"> סיום מתן השירות </w:t>
            </w:r>
            <w:r w:rsidRPr="007A4D33">
              <w:rPr>
                <w:rFonts w:ascii="David" w:eastAsia="David" w:hAnsi="David"/>
                <w:b/>
                <w:bCs/>
                <w:rtl/>
              </w:rPr>
              <w:t>(חודש ושנה)</w:t>
            </w:r>
          </w:p>
        </w:tc>
        <w:tc>
          <w:tcPr>
            <w:tcW w:w="1519" w:type="dxa"/>
            <w:shd w:val="clear" w:color="auto" w:fill="D9D9D9"/>
            <w:vAlign w:val="center"/>
          </w:tcPr>
          <w:p w14:paraId="3813C5EA" w14:textId="45E43EFE" w:rsidR="00117BEE" w:rsidRPr="007A4D33" w:rsidRDefault="00117BEE" w:rsidP="00F0322E">
            <w:pPr>
              <w:pStyle w:val="afff"/>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פירוט בדבר הייעוץ הכלכלי שניתן</w:t>
            </w:r>
          </w:p>
        </w:tc>
        <w:tc>
          <w:tcPr>
            <w:tcW w:w="1745" w:type="dxa"/>
            <w:shd w:val="clear" w:color="auto" w:fill="D9D9D9"/>
            <w:vAlign w:val="center"/>
          </w:tcPr>
          <w:p w14:paraId="2BA5D1A1" w14:textId="130E10AE" w:rsidR="00117BEE" w:rsidRPr="007A4D33" w:rsidRDefault="00117BEE" w:rsidP="00F0322E">
            <w:pPr>
              <w:pStyle w:val="afff"/>
              <w:widowControl w:val="0"/>
              <w:adjustRightInd w:val="0"/>
              <w:spacing w:line="360" w:lineRule="auto"/>
              <w:ind w:left="0"/>
              <w:jc w:val="both"/>
              <w:textAlignment w:val="baseline"/>
              <w:rPr>
                <w:rFonts w:ascii="David" w:hAnsi="David" w:cs="David"/>
                <w:b/>
                <w:bCs/>
                <w:rtl/>
              </w:rPr>
            </w:pPr>
            <w:r>
              <w:rPr>
                <w:rFonts w:ascii="David" w:hAnsi="David" w:cs="David" w:hint="cs"/>
                <w:b/>
                <w:bCs/>
                <w:rtl/>
              </w:rPr>
              <w:t>מרכיבי השירות בפרויקט (יש לסמן את הרכיבים הרלוונטיים)</w:t>
            </w:r>
          </w:p>
          <w:p w14:paraId="699C66CA" w14:textId="384AE0FB" w:rsidR="00117BEE" w:rsidRPr="007A4D33" w:rsidRDefault="00117BEE" w:rsidP="00F0322E">
            <w:pPr>
              <w:pStyle w:val="afff"/>
              <w:widowControl w:val="0"/>
              <w:adjustRightInd w:val="0"/>
              <w:spacing w:line="360" w:lineRule="auto"/>
              <w:ind w:left="0"/>
              <w:jc w:val="both"/>
              <w:textAlignment w:val="baseline"/>
              <w:rPr>
                <w:rFonts w:ascii="David" w:eastAsia="David" w:hAnsi="David" w:cs="David"/>
                <w:b/>
                <w:bCs/>
                <w:rtl/>
              </w:rPr>
            </w:pPr>
          </w:p>
        </w:tc>
        <w:tc>
          <w:tcPr>
            <w:tcW w:w="1230" w:type="dxa"/>
            <w:shd w:val="clear" w:color="auto" w:fill="D9D9D9"/>
          </w:tcPr>
          <w:p w14:paraId="302049D9" w14:textId="4C5EE67D" w:rsidR="00117BEE" w:rsidRPr="007A4D33" w:rsidRDefault="00117BEE" w:rsidP="00F0322E">
            <w:pPr>
              <w:pStyle w:val="afff"/>
              <w:widowControl w:val="0"/>
              <w:adjustRightInd w:val="0"/>
              <w:spacing w:line="360" w:lineRule="auto"/>
              <w:ind w:left="0"/>
              <w:jc w:val="both"/>
              <w:textAlignment w:val="baseline"/>
              <w:rPr>
                <w:rFonts w:ascii="David" w:eastAsia="David" w:hAnsi="David" w:cs="David"/>
                <w:b/>
                <w:bCs/>
                <w:rtl/>
              </w:rPr>
            </w:pPr>
            <w:r>
              <w:rPr>
                <w:rFonts w:ascii="David" w:eastAsia="David" w:hAnsi="David" w:cs="David" w:hint="cs"/>
                <w:b/>
                <w:bCs/>
                <w:rtl/>
              </w:rPr>
              <w:t>פירוט ביחס למרכיבים שסומנו</w:t>
            </w:r>
          </w:p>
        </w:tc>
      </w:tr>
      <w:tr w:rsidR="00117BEE" w:rsidRPr="007A4D33" w14:paraId="6238C1AE" w14:textId="77777777" w:rsidTr="00DA1FA4">
        <w:trPr>
          <w:cantSplit/>
          <w:jc w:val="center"/>
        </w:trPr>
        <w:tc>
          <w:tcPr>
            <w:tcW w:w="1087" w:type="dxa"/>
            <w:shd w:val="clear" w:color="auto" w:fill="auto"/>
            <w:vAlign w:val="center"/>
          </w:tcPr>
          <w:p w14:paraId="47FD532C" w14:textId="77777777" w:rsidR="00117BEE" w:rsidRPr="007A4D33" w:rsidRDefault="00117BEE" w:rsidP="003E31A9">
            <w:pPr>
              <w:pStyle w:val="afff"/>
              <w:widowControl w:val="0"/>
              <w:adjustRightInd w:val="0"/>
              <w:spacing w:line="360" w:lineRule="auto"/>
              <w:ind w:left="0"/>
              <w:jc w:val="both"/>
              <w:textAlignment w:val="baseline"/>
              <w:rPr>
                <w:rFonts w:ascii="David" w:hAnsi="David" w:cs="David"/>
                <w:rtl/>
              </w:rPr>
            </w:pPr>
          </w:p>
          <w:p w14:paraId="5C6C8830" w14:textId="77777777" w:rsidR="00117BEE" w:rsidRPr="007A4D33" w:rsidRDefault="00117BEE" w:rsidP="003E31A9">
            <w:pPr>
              <w:pStyle w:val="afff"/>
              <w:widowControl w:val="0"/>
              <w:adjustRightInd w:val="0"/>
              <w:spacing w:line="360" w:lineRule="auto"/>
              <w:ind w:left="0"/>
              <w:jc w:val="both"/>
              <w:textAlignment w:val="baseline"/>
              <w:rPr>
                <w:rFonts w:ascii="David" w:hAnsi="David" w:cs="David"/>
                <w:rtl/>
              </w:rPr>
            </w:pPr>
          </w:p>
          <w:p w14:paraId="4AB18509" w14:textId="77777777" w:rsidR="00117BEE" w:rsidRPr="007A4D33" w:rsidRDefault="00117BEE" w:rsidP="003E31A9">
            <w:pPr>
              <w:pStyle w:val="afff"/>
              <w:widowControl w:val="0"/>
              <w:adjustRightInd w:val="0"/>
              <w:spacing w:line="360" w:lineRule="auto"/>
              <w:ind w:left="0"/>
              <w:jc w:val="both"/>
              <w:textAlignment w:val="baseline"/>
              <w:rPr>
                <w:rFonts w:ascii="David" w:hAnsi="David" w:cs="David"/>
                <w:rtl/>
              </w:rPr>
            </w:pPr>
          </w:p>
        </w:tc>
        <w:tc>
          <w:tcPr>
            <w:tcW w:w="1115" w:type="dxa"/>
            <w:shd w:val="clear" w:color="auto" w:fill="auto"/>
            <w:vAlign w:val="center"/>
          </w:tcPr>
          <w:p w14:paraId="17497DD1" w14:textId="77777777" w:rsidR="00117BEE" w:rsidRPr="007A4D33" w:rsidRDefault="00117BEE" w:rsidP="003E31A9">
            <w:pPr>
              <w:pStyle w:val="afff"/>
              <w:widowControl w:val="0"/>
              <w:adjustRightInd w:val="0"/>
              <w:spacing w:line="360" w:lineRule="auto"/>
              <w:ind w:left="0"/>
              <w:jc w:val="both"/>
              <w:textAlignment w:val="baseline"/>
              <w:rPr>
                <w:rFonts w:ascii="David" w:hAnsi="David" w:cs="David"/>
                <w:rtl/>
              </w:rPr>
            </w:pPr>
          </w:p>
        </w:tc>
        <w:tc>
          <w:tcPr>
            <w:tcW w:w="1153" w:type="dxa"/>
            <w:shd w:val="clear" w:color="auto" w:fill="auto"/>
            <w:vAlign w:val="center"/>
          </w:tcPr>
          <w:p w14:paraId="796C82B4" w14:textId="77777777" w:rsidR="00117BEE" w:rsidRPr="007A4D33" w:rsidRDefault="00117BEE" w:rsidP="003E31A9">
            <w:pPr>
              <w:pStyle w:val="afff"/>
              <w:widowControl w:val="0"/>
              <w:adjustRightInd w:val="0"/>
              <w:spacing w:line="360" w:lineRule="auto"/>
              <w:ind w:left="0"/>
              <w:jc w:val="both"/>
              <w:textAlignment w:val="baseline"/>
              <w:rPr>
                <w:rFonts w:ascii="David" w:hAnsi="David" w:cs="David"/>
                <w:rtl/>
              </w:rPr>
            </w:pPr>
          </w:p>
        </w:tc>
        <w:tc>
          <w:tcPr>
            <w:tcW w:w="1134" w:type="dxa"/>
            <w:shd w:val="clear" w:color="auto" w:fill="auto"/>
            <w:vAlign w:val="center"/>
          </w:tcPr>
          <w:p w14:paraId="52DF340B" w14:textId="77777777" w:rsidR="00117BEE" w:rsidRPr="007A4D33" w:rsidRDefault="00117BEE" w:rsidP="003E31A9">
            <w:pPr>
              <w:pStyle w:val="afff"/>
              <w:widowControl w:val="0"/>
              <w:adjustRightInd w:val="0"/>
              <w:spacing w:line="360" w:lineRule="auto"/>
              <w:ind w:left="0"/>
              <w:jc w:val="both"/>
              <w:textAlignment w:val="baseline"/>
              <w:rPr>
                <w:rFonts w:ascii="David" w:hAnsi="David" w:cs="David"/>
                <w:rtl/>
              </w:rPr>
            </w:pPr>
          </w:p>
        </w:tc>
        <w:tc>
          <w:tcPr>
            <w:tcW w:w="1223" w:type="dxa"/>
          </w:tcPr>
          <w:p w14:paraId="170B886E" w14:textId="77777777" w:rsidR="00117BEE" w:rsidRPr="007A4D33" w:rsidRDefault="00117BEE" w:rsidP="003E31A9">
            <w:pPr>
              <w:pStyle w:val="afff"/>
              <w:widowControl w:val="0"/>
              <w:adjustRightInd w:val="0"/>
              <w:spacing w:line="360" w:lineRule="auto"/>
              <w:ind w:left="0"/>
              <w:jc w:val="both"/>
              <w:textAlignment w:val="baseline"/>
              <w:rPr>
                <w:rFonts w:ascii="David" w:hAnsi="David" w:cs="David"/>
                <w:rtl/>
              </w:rPr>
            </w:pPr>
          </w:p>
        </w:tc>
        <w:tc>
          <w:tcPr>
            <w:tcW w:w="1519" w:type="dxa"/>
            <w:shd w:val="clear" w:color="auto" w:fill="auto"/>
            <w:vAlign w:val="center"/>
          </w:tcPr>
          <w:p w14:paraId="57DC5F30" w14:textId="3893BECD" w:rsidR="00117BEE" w:rsidRPr="007A4D33" w:rsidRDefault="00117BEE" w:rsidP="003E31A9">
            <w:pPr>
              <w:pStyle w:val="afff"/>
              <w:widowControl w:val="0"/>
              <w:adjustRightInd w:val="0"/>
              <w:spacing w:line="360" w:lineRule="auto"/>
              <w:ind w:left="0"/>
              <w:jc w:val="both"/>
              <w:textAlignment w:val="baseline"/>
              <w:rPr>
                <w:rFonts w:ascii="David" w:hAnsi="David" w:cs="David"/>
                <w:rtl/>
              </w:rPr>
            </w:pPr>
          </w:p>
        </w:tc>
        <w:tc>
          <w:tcPr>
            <w:tcW w:w="1745" w:type="dxa"/>
            <w:shd w:val="clear" w:color="auto" w:fill="auto"/>
            <w:vAlign w:val="center"/>
          </w:tcPr>
          <w:p w14:paraId="3C103381" w14:textId="77777777" w:rsidR="00117BEE" w:rsidRDefault="00117BEE">
            <w:pPr>
              <w:pStyle w:val="afff"/>
              <w:widowControl w:val="0"/>
              <w:numPr>
                <w:ilvl w:val="0"/>
                <w:numId w:val="52"/>
              </w:numPr>
              <w:adjustRightInd w:val="0"/>
              <w:spacing w:line="360" w:lineRule="auto"/>
              <w:ind w:left="360"/>
              <w:jc w:val="both"/>
              <w:textAlignment w:val="baseline"/>
              <w:rPr>
                <w:rFonts w:ascii="David" w:hAnsi="David" w:cs="David"/>
              </w:rPr>
            </w:pPr>
            <w:r w:rsidRPr="00F0322E">
              <w:rPr>
                <w:rFonts w:ascii="David" w:hAnsi="David" w:cs="David" w:hint="cs"/>
                <w:rtl/>
              </w:rPr>
              <w:t>כלל בניית תחשיב ו/או תמחיר בתחום חוקי העזר</w:t>
            </w:r>
          </w:p>
          <w:p w14:paraId="675192E7" w14:textId="77777777" w:rsidR="00117BEE" w:rsidRDefault="00117BEE">
            <w:pPr>
              <w:pStyle w:val="afff"/>
              <w:widowControl w:val="0"/>
              <w:numPr>
                <w:ilvl w:val="0"/>
                <w:numId w:val="52"/>
              </w:numPr>
              <w:adjustRightInd w:val="0"/>
              <w:spacing w:line="360" w:lineRule="auto"/>
              <w:ind w:left="360"/>
              <w:jc w:val="both"/>
              <w:textAlignment w:val="baseline"/>
              <w:rPr>
                <w:rFonts w:ascii="David" w:hAnsi="David" w:cs="David"/>
              </w:rPr>
            </w:pPr>
            <w:r>
              <w:rPr>
                <w:rFonts w:ascii="David" w:hAnsi="David" w:cs="David" w:hint="cs"/>
                <w:rtl/>
              </w:rPr>
              <w:t xml:space="preserve">כלל </w:t>
            </w:r>
            <w:r w:rsidRPr="00F0322E">
              <w:rPr>
                <w:rFonts w:ascii="David" w:hAnsi="David" w:cs="David" w:hint="cs"/>
                <w:rtl/>
              </w:rPr>
              <w:t>בניית תחשיב ו/או תמחיר בתחום התשתיות</w:t>
            </w:r>
          </w:p>
          <w:p w14:paraId="33A7A411" w14:textId="77777777" w:rsidR="00117BEE" w:rsidRDefault="00117BEE">
            <w:pPr>
              <w:pStyle w:val="afff"/>
              <w:widowControl w:val="0"/>
              <w:numPr>
                <w:ilvl w:val="0"/>
                <w:numId w:val="52"/>
              </w:numPr>
              <w:adjustRightInd w:val="0"/>
              <w:spacing w:line="360" w:lineRule="auto"/>
              <w:ind w:left="360"/>
              <w:jc w:val="both"/>
              <w:textAlignment w:val="baseline"/>
              <w:rPr>
                <w:rFonts w:ascii="David" w:hAnsi="David" w:cs="David"/>
              </w:rPr>
            </w:pPr>
            <w:r w:rsidRPr="00F0322E">
              <w:rPr>
                <w:rFonts w:ascii="David" w:hAnsi="David" w:cs="David" w:hint="cs"/>
                <w:rtl/>
              </w:rPr>
              <w:t>בניית מודלים כלכליים</w:t>
            </w:r>
          </w:p>
          <w:p w14:paraId="3C3CA26F" w14:textId="653A4876" w:rsidR="00117BEE" w:rsidRPr="007A4D33" w:rsidRDefault="00117BEE">
            <w:pPr>
              <w:pStyle w:val="afff"/>
              <w:widowControl w:val="0"/>
              <w:numPr>
                <w:ilvl w:val="0"/>
                <w:numId w:val="52"/>
              </w:numPr>
              <w:adjustRightInd w:val="0"/>
              <w:spacing w:line="360" w:lineRule="auto"/>
              <w:ind w:left="360"/>
              <w:jc w:val="both"/>
              <w:textAlignment w:val="baseline"/>
              <w:rPr>
                <w:rFonts w:ascii="David" w:hAnsi="David" w:cs="David"/>
                <w:rtl/>
              </w:rPr>
            </w:pPr>
            <w:r w:rsidRPr="00117BEE">
              <w:rPr>
                <w:rFonts w:ascii="David" w:hAnsi="David" w:cs="David" w:hint="cs"/>
                <w:rtl/>
              </w:rPr>
              <w:t>מתן המלצות למזמין</w:t>
            </w:r>
          </w:p>
        </w:tc>
        <w:tc>
          <w:tcPr>
            <w:tcW w:w="1230" w:type="dxa"/>
            <w:shd w:val="clear" w:color="auto" w:fill="auto"/>
          </w:tcPr>
          <w:p w14:paraId="7D3048AC" w14:textId="77777777" w:rsidR="00117BEE" w:rsidRPr="007A4D33" w:rsidRDefault="00117BEE" w:rsidP="003E31A9">
            <w:pPr>
              <w:pStyle w:val="afff"/>
              <w:widowControl w:val="0"/>
              <w:adjustRightInd w:val="0"/>
              <w:spacing w:line="360" w:lineRule="auto"/>
              <w:ind w:left="0"/>
              <w:jc w:val="both"/>
              <w:textAlignment w:val="baseline"/>
              <w:rPr>
                <w:rFonts w:ascii="David" w:hAnsi="David" w:cs="David"/>
                <w:rtl/>
              </w:rPr>
            </w:pPr>
          </w:p>
        </w:tc>
      </w:tr>
      <w:tr w:rsidR="00117BEE" w:rsidRPr="007A4D33" w14:paraId="61BDC2B6" w14:textId="77777777" w:rsidTr="00DA1FA4">
        <w:trPr>
          <w:cantSplit/>
          <w:jc w:val="center"/>
        </w:trPr>
        <w:tc>
          <w:tcPr>
            <w:tcW w:w="1087" w:type="dxa"/>
            <w:shd w:val="clear" w:color="auto" w:fill="auto"/>
            <w:vAlign w:val="center"/>
          </w:tcPr>
          <w:p w14:paraId="366B15AA"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p w14:paraId="452AF259"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115" w:type="dxa"/>
            <w:shd w:val="clear" w:color="auto" w:fill="auto"/>
            <w:vAlign w:val="center"/>
          </w:tcPr>
          <w:p w14:paraId="1BA02723"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153" w:type="dxa"/>
            <w:shd w:val="clear" w:color="auto" w:fill="auto"/>
            <w:vAlign w:val="center"/>
          </w:tcPr>
          <w:p w14:paraId="6A0A2548"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134" w:type="dxa"/>
            <w:shd w:val="clear" w:color="auto" w:fill="auto"/>
            <w:vAlign w:val="center"/>
          </w:tcPr>
          <w:p w14:paraId="22452482"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223" w:type="dxa"/>
          </w:tcPr>
          <w:p w14:paraId="5EC282DD"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519" w:type="dxa"/>
            <w:shd w:val="clear" w:color="auto" w:fill="auto"/>
            <w:vAlign w:val="center"/>
          </w:tcPr>
          <w:p w14:paraId="5196518A" w14:textId="307DA22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745" w:type="dxa"/>
            <w:shd w:val="clear" w:color="auto" w:fill="auto"/>
            <w:vAlign w:val="center"/>
          </w:tcPr>
          <w:p w14:paraId="5A7244A9" w14:textId="77777777" w:rsidR="00117BEE" w:rsidRDefault="00117BEE">
            <w:pPr>
              <w:pStyle w:val="afff"/>
              <w:widowControl w:val="0"/>
              <w:numPr>
                <w:ilvl w:val="0"/>
                <w:numId w:val="52"/>
              </w:numPr>
              <w:adjustRightInd w:val="0"/>
              <w:spacing w:line="360" w:lineRule="auto"/>
              <w:ind w:left="360"/>
              <w:jc w:val="both"/>
              <w:textAlignment w:val="baseline"/>
              <w:rPr>
                <w:rFonts w:ascii="David" w:hAnsi="David" w:cs="David"/>
              </w:rPr>
            </w:pPr>
            <w:r w:rsidRPr="00F0322E">
              <w:rPr>
                <w:rFonts w:ascii="David" w:hAnsi="David" w:cs="David" w:hint="cs"/>
                <w:rtl/>
              </w:rPr>
              <w:t>כלל בניית תחשיב ו/או תמחיר בתחום חוקי העזר</w:t>
            </w:r>
          </w:p>
          <w:p w14:paraId="6CC0FBE8" w14:textId="77777777" w:rsidR="00117BEE" w:rsidRDefault="00117BEE">
            <w:pPr>
              <w:pStyle w:val="afff"/>
              <w:widowControl w:val="0"/>
              <w:numPr>
                <w:ilvl w:val="0"/>
                <w:numId w:val="52"/>
              </w:numPr>
              <w:adjustRightInd w:val="0"/>
              <w:spacing w:line="360" w:lineRule="auto"/>
              <w:ind w:left="360"/>
              <w:jc w:val="both"/>
              <w:textAlignment w:val="baseline"/>
              <w:rPr>
                <w:rFonts w:ascii="David" w:hAnsi="David" w:cs="David"/>
              </w:rPr>
            </w:pPr>
            <w:r>
              <w:rPr>
                <w:rFonts w:ascii="David" w:hAnsi="David" w:cs="David" w:hint="cs"/>
                <w:rtl/>
              </w:rPr>
              <w:t xml:space="preserve">כלל </w:t>
            </w:r>
            <w:r w:rsidRPr="00F0322E">
              <w:rPr>
                <w:rFonts w:ascii="David" w:hAnsi="David" w:cs="David" w:hint="cs"/>
                <w:rtl/>
              </w:rPr>
              <w:t>בניית תחשיב ו/או תמחיר בתחום התשתיות</w:t>
            </w:r>
          </w:p>
          <w:p w14:paraId="428CDE6E" w14:textId="77777777" w:rsidR="00117BEE" w:rsidRDefault="00117BEE">
            <w:pPr>
              <w:pStyle w:val="afff"/>
              <w:widowControl w:val="0"/>
              <w:numPr>
                <w:ilvl w:val="0"/>
                <w:numId w:val="52"/>
              </w:numPr>
              <w:adjustRightInd w:val="0"/>
              <w:spacing w:line="360" w:lineRule="auto"/>
              <w:ind w:left="360"/>
              <w:jc w:val="both"/>
              <w:textAlignment w:val="baseline"/>
              <w:rPr>
                <w:rFonts w:ascii="David" w:hAnsi="David" w:cs="David"/>
              </w:rPr>
            </w:pPr>
            <w:r w:rsidRPr="00F0322E">
              <w:rPr>
                <w:rFonts w:ascii="David" w:hAnsi="David" w:cs="David" w:hint="cs"/>
                <w:rtl/>
              </w:rPr>
              <w:t>בניית מודלים כלכליים</w:t>
            </w:r>
          </w:p>
          <w:p w14:paraId="0EC2EB76" w14:textId="313DF236" w:rsidR="00117BEE" w:rsidRPr="007A4D33" w:rsidRDefault="00117BEE">
            <w:pPr>
              <w:pStyle w:val="afff"/>
              <w:widowControl w:val="0"/>
              <w:numPr>
                <w:ilvl w:val="0"/>
                <w:numId w:val="52"/>
              </w:numPr>
              <w:adjustRightInd w:val="0"/>
              <w:spacing w:line="360" w:lineRule="auto"/>
              <w:ind w:left="360"/>
              <w:jc w:val="both"/>
              <w:textAlignment w:val="baseline"/>
              <w:rPr>
                <w:rFonts w:ascii="David" w:hAnsi="David" w:cs="David"/>
                <w:rtl/>
              </w:rPr>
            </w:pPr>
            <w:r w:rsidRPr="00117BEE">
              <w:rPr>
                <w:rFonts w:ascii="David" w:hAnsi="David" w:cs="David" w:hint="cs"/>
                <w:rtl/>
              </w:rPr>
              <w:t>מתן המלצות למזמין</w:t>
            </w:r>
          </w:p>
        </w:tc>
        <w:tc>
          <w:tcPr>
            <w:tcW w:w="1230" w:type="dxa"/>
            <w:shd w:val="clear" w:color="auto" w:fill="auto"/>
          </w:tcPr>
          <w:p w14:paraId="66CFB68D"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r>
      <w:tr w:rsidR="00117BEE" w:rsidRPr="007A4D33" w14:paraId="4619D8D3" w14:textId="77777777" w:rsidTr="00DA1FA4">
        <w:trPr>
          <w:cantSplit/>
          <w:jc w:val="center"/>
        </w:trPr>
        <w:tc>
          <w:tcPr>
            <w:tcW w:w="1087" w:type="dxa"/>
            <w:shd w:val="clear" w:color="auto" w:fill="auto"/>
            <w:vAlign w:val="center"/>
          </w:tcPr>
          <w:p w14:paraId="47E3A51F"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p w14:paraId="03426A69"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115" w:type="dxa"/>
            <w:shd w:val="clear" w:color="auto" w:fill="auto"/>
            <w:vAlign w:val="center"/>
          </w:tcPr>
          <w:p w14:paraId="25F8F0F3"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153" w:type="dxa"/>
            <w:shd w:val="clear" w:color="auto" w:fill="auto"/>
            <w:vAlign w:val="center"/>
          </w:tcPr>
          <w:p w14:paraId="5A405399"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134" w:type="dxa"/>
            <w:shd w:val="clear" w:color="auto" w:fill="auto"/>
            <w:vAlign w:val="center"/>
          </w:tcPr>
          <w:p w14:paraId="70D403B3"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223" w:type="dxa"/>
          </w:tcPr>
          <w:p w14:paraId="4FE17DC8"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519" w:type="dxa"/>
            <w:shd w:val="clear" w:color="auto" w:fill="auto"/>
            <w:vAlign w:val="center"/>
          </w:tcPr>
          <w:p w14:paraId="109ED22E" w14:textId="67234A2D"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745" w:type="dxa"/>
            <w:shd w:val="clear" w:color="auto" w:fill="auto"/>
            <w:vAlign w:val="center"/>
          </w:tcPr>
          <w:p w14:paraId="7F95B2A6" w14:textId="77777777" w:rsidR="00117BEE" w:rsidRDefault="00117BEE">
            <w:pPr>
              <w:pStyle w:val="afff"/>
              <w:widowControl w:val="0"/>
              <w:numPr>
                <w:ilvl w:val="0"/>
                <w:numId w:val="52"/>
              </w:numPr>
              <w:adjustRightInd w:val="0"/>
              <w:spacing w:line="360" w:lineRule="auto"/>
              <w:ind w:left="360"/>
              <w:jc w:val="both"/>
              <w:textAlignment w:val="baseline"/>
              <w:rPr>
                <w:rFonts w:ascii="David" w:hAnsi="David" w:cs="David"/>
              </w:rPr>
            </w:pPr>
            <w:r w:rsidRPr="00F0322E">
              <w:rPr>
                <w:rFonts w:ascii="David" w:hAnsi="David" w:cs="David" w:hint="cs"/>
                <w:rtl/>
              </w:rPr>
              <w:t>כלל בניית תחשיב ו/או תמחיר בתחום חוקי העזר</w:t>
            </w:r>
          </w:p>
          <w:p w14:paraId="2CF38A22" w14:textId="77777777" w:rsidR="00117BEE" w:rsidRDefault="00117BEE">
            <w:pPr>
              <w:pStyle w:val="afff"/>
              <w:widowControl w:val="0"/>
              <w:numPr>
                <w:ilvl w:val="0"/>
                <w:numId w:val="52"/>
              </w:numPr>
              <w:adjustRightInd w:val="0"/>
              <w:spacing w:line="360" w:lineRule="auto"/>
              <w:ind w:left="360"/>
              <w:jc w:val="both"/>
              <w:textAlignment w:val="baseline"/>
              <w:rPr>
                <w:rFonts w:ascii="David" w:hAnsi="David" w:cs="David"/>
              </w:rPr>
            </w:pPr>
            <w:r>
              <w:rPr>
                <w:rFonts w:ascii="David" w:hAnsi="David" w:cs="David" w:hint="cs"/>
                <w:rtl/>
              </w:rPr>
              <w:t xml:space="preserve">כלל </w:t>
            </w:r>
            <w:r w:rsidRPr="00F0322E">
              <w:rPr>
                <w:rFonts w:ascii="David" w:hAnsi="David" w:cs="David" w:hint="cs"/>
                <w:rtl/>
              </w:rPr>
              <w:t>בניית תחשיב ו/או תמחיר בתחום התשתיות</w:t>
            </w:r>
          </w:p>
          <w:p w14:paraId="16070FB3" w14:textId="77777777" w:rsidR="00117BEE" w:rsidRDefault="00117BEE">
            <w:pPr>
              <w:pStyle w:val="afff"/>
              <w:widowControl w:val="0"/>
              <w:numPr>
                <w:ilvl w:val="0"/>
                <w:numId w:val="52"/>
              </w:numPr>
              <w:adjustRightInd w:val="0"/>
              <w:spacing w:line="360" w:lineRule="auto"/>
              <w:ind w:left="360"/>
              <w:jc w:val="both"/>
              <w:textAlignment w:val="baseline"/>
              <w:rPr>
                <w:rFonts w:ascii="David" w:hAnsi="David" w:cs="David"/>
              </w:rPr>
            </w:pPr>
            <w:r w:rsidRPr="00F0322E">
              <w:rPr>
                <w:rFonts w:ascii="David" w:hAnsi="David" w:cs="David" w:hint="cs"/>
                <w:rtl/>
              </w:rPr>
              <w:t>בניית מודלים כלכליים</w:t>
            </w:r>
          </w:p>
          <w:p w14:paraId="37F1F4C5" w14:textId="27F1F53C" w:rsidR="00117BEE" w:rsidRPr="007A4D33" w:rsidRDefault="00117BEE">
            <w:pPr>
              <w:pStyle w:val="afff"/>
              <w:widowControl w:val="0"/>
              <w:numPr>
                <w:ilvl w:val="0"/>
                <w:numId w:val="52"/>
              </w:numPr>
              <w:adjustRightInd w:val="0"/>
              <w:spacing w:line="360" w:lineRule="auto"/>
              <w:ind w:left="360"/>
              <w:jc w:val="both"/>
              <w:textAlignment w:val="baseline"/>
              <w:rPr>
                <w:rFonts w:ascii="David" w:hAnsi="David" w:cs="David"/>
                <w:rtl/>
              </w:rPr>
            </w:pPr>
            <w:r w:rsidRPr="00117BEE">
              <w:rPr>
                <w:rFonts w:ascii="David" w:hAnsi="David" w:cs="David" w:hint="cs"/>
                <w:rtl/>
              </w:rPr>
              <w:t>מתן המלצות למזמין</w:t>
            </w:r>
          </w:p>
        </w:tc>
        <w:tc>
          <w:tcPr>
            <w:tcW w:w="1230" w:type="dxa"/>
            <w:shd w:val="clear" w:color="auto" w:fill="auto"/>
          </w:tcPr>
          <w:p w14:paraId="5847FD09"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r>
      <w:tr w:rsidR="00117BEE" w:rsidRPr="007A4D33" w14:paraId="768941DE" w14:textId="77777777" w:rsidTr="00DA1FA4">
        <w:trPr>
          <w:cantSplit/>
          <w:jc w:val="center"/>
        </w:trPr>
        <w:tc>
          <w:tcPr>
            <w:tcW w:w="1087" w:type="dxa"/>
            <w:shd w:val="clear" w:color="auto" w:fill="auto"/>
            <w:vAlign w:val="center"/>
          </w:tcPr>
          <w:p w14:paraId="689FEB65"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p w14:paraId="5A166C3D"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115" w:type="dxa"/>
            <w:shd w:val="clear" w:color="auto" w:fill="auto"/>
            <w:vAlign w:val="center"/>
          </w:tcPr>
          <w:p w14:paraId="2943453D"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153" w:type="dxa"/>
            <w:shd w:val="clear" w:color="auto" w:fill="auto"/>
            <w:vAlign w:val="center"/>
          </w:tcPr>
          <w:p w14:paraId="14C41047"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134" w:type="dxa"/>
            <w:shd w:val="clear" w:color="auto" w:fill="auto"/>
            <w:vAlign w:val="center"/>
          </w:tcPr>
          <w:p w14:paraId="40B12279"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223" w:type="dxa"/>
          </w:tcPr>
          <w:p w14:paraId="4C16C750"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519" w:type="dxa"/>
            <w:shd w:val="clear" w:color="auto" w:fill="auto"/>
            <w:vAlign w:val="center"/>
          </w:tcPr>
          <w:p w14:paraId="66845C03" w14:textId="18A34EE8"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c>
          <w:tcPr>
            <w:tcW w:w="1745" w:type="dxa"/>
            <w:shd w:val="clear" w:color="auto" w:fill="auto"/>
            <w:vAlign w:val="center"/>
          </w:tcPr>
          <w:p w14:paraId="02217097" w14:textId="77777777" w:rsidR="00117BEE" w:rsidRDefault="00117BEE">
            <w:pPr>
              <w:pStyle w:val="afff"/>
              <w:widowControl w:val="0"/>
              <w:numPr>
                <w:ilvl w:val="0"/>
                <w:numId w:val="52"/>
              </w:numPr>
              <w:adjustRightInd w:val="0"/>
              <w:spacing w:line="360" w:lineRule="auto"/>
              <w:ind w:left="360"/>
              <w:jc w:val="both"/>
              <w:textAlignment w:val="baseline"/>
              <w:rPr>
                <w:rFonts w:ascii="David" w:hAnsi="David" w:cs="David"/>
              </w:rPr>
            </w:pPr>
            <w:r w:rsidRPr="00F0322E">
              <w:rPr>
                <w:rFonts w:ascii="David" w:hAnsi="David" w:cs="David" w:hint="cs"/>
                <w:rtl/>
              </w:rPr>
              <w:t>כלל בניית תחשיב ו/או תמחיר בתחום חוקי העזר</w:t>
            </w:r>
          </w:p>
          <w:p w14:paraId="57E9077A" w14:textId="77777777" w:rsidR="00117BEE" w:rsidRDefault="00117BEE">
            <w:pPr>
              <w:pStyle w:val="afff"/>
              <w:widowControl w:val="0"/>
              <w:numPr>
                <w:ilvl w:val="0"/>
                <w:numId w:val="52"/>
              </w:numPr>
              <w:adjustRightInd w:val="0"/>
              <w:spacing w:line="360" w:lineRule="auto"/>
              <w:ind w:left="360"/>
              <w:jc w:val="both"/>
              <w:textAlignment w:val="baseline"/>
              <w:rPr>
                <w:rFonts w:ascii="David" w:hAnsi="David" w:cs="David"/>
              </w:rPr>
            </w:pPr>
            <w:r>
              <w:rPr>
                <w:rFonts w:ascii="David" w:hAnsi="David" w:cs="David" w:hint="cs"/>
                <w:rtl/>
              </w:rPr>
              <w:t xml:space="preserve">כלל </w:t>
            </w:r>
            <w:r w:rsidRPr="00F0322E">
              <w:rPr>
                <w:rFonts w:ascii="David" w:hAnsi="David" w:cs="David" w:hint="cs"/>
                <w:rtl/>
              </w:rPr>
              <w:t>בניית תחשיב ו/או תמחיר בתחום התשתיות</w:t>
            </w:r>
          </w:p>
          <w:p w14:paraId="21D0BD20" w14:textId="77777777" w:rsidR="00117BEE" w:rsidRDefault="00117BEE">
            <w:pPr>
              <w:pStyle w:val="afff"/>
              <w:widowControl w:val="0"/>
              <w:numPr>
                <w:ilvl w:val="0"/>
                <w:numId w:val="52"/>
              </w:numPr>
              <w:adjustRightInd w:val="0"/>
              <w:spacing w:line="360" w:lineRule="auto"/>
              <w:ind w:left="360"/>
              <w:jc w:val="both"/>
              <w:textAlignment w:val="baseline"/>
              <w:rPr>
                <w:rFonts w:ascii="David" w:hAnsi="David" w:cs="David"/>
              </w:rPr>
            </w:pPr>
            <w:r w:rsidRPr="00F0322E">
              <w:rPr>
                <w:rFonts w:ascii="David" w:hAnsi="David" w:cs="David" w:hint="cs"/>
                <w:rtl/>
              </w:rPr>
              <w:t>בניית מודלים כלכליים</w:t>
            </w:r>
          </w:p>
          <w:p w14:paraId="7ECADA0B" w14:textId="5FF42B05" w:rsidR="00117BEE" w:rsidRPr="007A4D33" w:rsidRDefault="00117BEE">
            <w:pPr>
              <w:pStyle w:val="afff"/>
              <w:widowControl w:val="0"/>
              <w:numPr>
                <w:ilvl w:val="0"/>
                <w:numId w:val="52"/>
              </w:numPr>
              <w:adjustRightInd w:val="0"/>
              <w:spacing w:line="360" w:lineRule="auto"/>
              <w:ind w:left="360"/>
              <w:jc w:val="both"/>
              <w:textAlignment w:val="baseline"/>
              <w:rPr>
                <w:rFonts w:ascii="David" w:hAnsi="David" w:cs="David"/>
                <w:rtl/>
              </w:rPr>
            </w:pPr>
            <w:r w:rsidRPr="00117BEE">
              <w:rPr>
                <w:rFonts w:ascii="David" w:hAnsi="David" w:cs="David" w:hint="cs"/>
                <w:rtl/>
              </w:rPr>
              <w:t>מתן המלצות למזמין</w:t>
            </w:r>
          </w:p>
        </w:tc>
        <w:tc>
          <w:tcPr>
            <w:tcW w:w="1230" w:type="dxa"/>
            <w:shd w:val="clear" w:color="auto" w:fill="auto"/>
          </w:tcPr>
          <w:p w14:paraId="471BDAF8" w14:textId="77777777" w:rsidR="00117BEE" w:rsidRPr="007A4D33" w:rsidRDefault="00117BEE" w:rsidP="00117BEE">
            <w:pPr>
              <w:pStyle w:val="afff"/>
              <w:widowControl w:val="0"/>
              <w:adjustRightInd w:val="0"/>
              <w:spacing w:line="360" w:lineRule="auto"/>
              <w:ind w:left="0"/>
              <w:jc w:val="both"/>
              <w:textAlignment w:val="baseline"/>
              <w:rPr>
                <w:rFonts w:ascii="David" w:hAnsi="David" w:cs="David"/>
                <w:rtl/>
              </w:rPr>
            </w:pPr>
          </w:p>
        </w:tc>
      </w:tr>
    </w:tbl>
    <w:p w14:paraId="0AB0E41A" w14:textId="0739CC38" w:rsidR="00C568A7" w:rsidRDefault="00C568A7" w:rsidP="00C568A7">
      <w:pPr>
        <w:pStyle w:val="afff"/>
        <w:widowControl w:val="0"/>
        <w:adjustRightInd w:val="0"/>
        <w:spacing w:line="360" w:lineRule="auto"/>
        <w:ind w:left="840"/>
        <w:jc w:val="both"/>
        <w:textAlignment w:val="baseline"/>
        <w:rPr>
          <w:rFonts w:ascii="David" w:hAnsi="David" w:cs="David"/>
          <w:rtl/>
        </w:rPr>
      </w:pPr>
    </w:p>
    <w:p w14:paraId="253E88E6" w14:textId="77777777" w:rsidR="00117BEE" w:rsidRDefault="00117BEE" w:rsidP="00117BEE">
      <w:pPr>
        <w:keepNext/>
        <w:keepLines/>
        <w:widowControl w:val="0"/>
        <w:adjustRightInd w:val="0"/>
        <w:spacing w:line="360" w:lineRule="auto"/>
        <w:ind w:left="360"/>
        <w:jc w:val="both"/>
        <w:textAlignment w:val="baseline"/>
        <w:rPr>
          <w:rFonts w:ascii="David" w:hAnsi="David"/>
          <w:b/>
          <w:bCs/>
          <w:rtl/>
        </w:rPr>
      </w:pPr>
      <w:r>
        <w:rPr>
          <w:rFonts w:ascii="David" w:hAnsi="David"/>
          <w:b/>
          <w:bCs/>
          <w:rtl/>
        </w:rPr>
        <w:t>במידה</w:t>
      </w:r>
      <w:r>
        <w:rPr>
          <w:rFonts w:ascii="David" w:hAnsi="David"/>
          <w:b/>
          <w:bCs/>
        </w:rPr>
        <w:t xml:space="preserve"> </w:t>
      </w:r>
      <w:r>
        <w:rPr>
          <w:rFonts w:ascii="David" w:hAnsi="David"/>
          <w:b/>
          <w:bCs/>
          <w:rtl/>
        </w:rPr>
        <w:t>ולא</w:t>
      </w:r>
      <w:r>
        <w:rPr>
          <w:rFonts w:ascii="David" w:hAnsi="David"/>
          <w:b/>
          <w:bCs/>
        </w:rPr>
        <w:t xml:space="preserve"> </w:t>
      </w:r>
      <w:r>
        <w:rPr>
          <w:rFonts w:ascii="David" w:hAnsi="David"/>
          <w:b/>
          <w:bCs/>
          <w:rtl/>
        </w:rPr>
        <w:t>יצוינו</w:t>
      </w:r>
      <w:r>
        <w:rPr>
          <w:rFonts w:ascii="David" w:hAnsi="David"/>
          <w:b/>
          <w:bCs/>
        </w:rPr>
        <w:t xml:space="preserve"> </w:t>
      </w:r>
      <w:r>
        <w:rPr>
          <w:rFonts w:ascii="David" w:hAnsi="David"/>
          <w:b/>
          <w:bCs/>
          <w:rtl/>
        </w:rPr>
        <w:t>החודשים</w:t>
      </w:r>
      <w:r>
        <w:rPr>
          <w:rFonts w:ascii="David" w:hAnsi="David"/>
          <w:b/>
          <w:bCs/>
        </w:rPr>
        <w:t xml:space="preserve"> </w:t>
      </w:r>
      <w:r>
        <w:rPr>
          <w:rFonts w:ascii="David" w:hAnsi="David"/>
          <w:b/>
          <w:bCs/>
          <w:rtl/>
        </w:rPr>
        <w:t>בעמודות "מועדי אספקת השירותים", ימנה</w:t>
      </w:r>
      <w:r>
        <w:rPr>
          <w:rFonts w:ascii="David" w:hAnsi="David"/>
          <w:b/>
          <w:bCs/>
        </w:rPr>
        <w:t xml:space="preserve"> </w:t>
      </w:r>
      <w:r>
        <w:rPr>
          <w:rFonts w:ascii="David" w:hAnsi="David"/>
          <w:b/>
          <w:bCs/>
          <w:rtl/>
        </w:rPr>
        <w:t>הניסיון</w:t>
      </w:r>
      <w:r>
        <w:rPr>
          <w:rFonts w:ascii="David" w:hAnsi="David"/>
          <w:b/>
          <w:bCs/>
        </w:rPr>
        <w:t xml:space="preserve"> </w:t>
      </w:r>
      <w:r>
        <w:rPr>
          <w:rFonts w:ascii="David" w:hAnsi="David"/>
          <w:b/>
          <w:bCs/>
          <w:rtl/>
        </w:rPr>
        <w:t>מחודש</w:t>
      </w:r>
      <w:r>
        <w:rPr>
          <w:rFonts w:ascii="David" w:hAnsi="David"/>
          <w:b/>
          <w:bCs/>
        </w:rPr>
        <w:t xml:space="preserve"> </w:t>
      </w:r>
      <w:r>
        <w:rPr>
          <w:rFonts w:ascii="David" w:hAnsi="David"/>
          <w:b/>
          <w:bCs/>
          <w:rtl/>
        </w:rPr>
        <w:t>דצמבר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תחילת מתן</w:t>
      </w:r>
      <w:r>
        <w:rPr>
          <w:rFonts w:ascii="David" w:hAnsi="David"/>
          <w:b/>
          <w:bCs/>
        </w:rPr>
        <w:t xml:space="preserve"> </w:t>
      </w:r>
      <w:r>
        <w:rPr>
          <w:rFonts w:ascii="David" w:hAnsi="David"/>
          <w:b/>
          <w:bCs/>
          <w:rtl/>
        </w:rPr>
        <w:t>השירות</w:t>
      </w:r>
      <w:r>
        <w:rPr>
          <w:rFonts w:ascii="David" w:hAnsi="David"/>
          <w:b/>
          <w:bCs/>
        </w:rPr>
        <w:t xml:space="preserve"> </w:t>
      </w:r>
      <w:r>
        <w:rPr>
          <w:rFonts w:ascii="David" w:hAnsi="David"/>
          <w:b/>
          <w:bCs/>
          <w:rtl/>
        </w:rPr>
        <w:t>עד</w:t>
      </w:r>
      <w:r>
        <w:rPr>
          <w:rFonts w:ascii="David" w:hAnsi="David"/>
          <w:b/>
          <w:bCs/>
        </w:rPr>
        <w:t xml:space="preserve"> </w:t>
      </w:r>
      <w:r>
        <w:rPr>
          <w:rFonts w:ascii="David" w:hAnsi="David"/>
          <w:b/>
          <w:bCs/>
          <w:rtl/>
        </w:rPr>
        <w:t>חודש</w:t>
      </w:r>
      <w:r>
        <w:rPr>
          <w:rFonts w:ascii="David" w:hAnsi="David"/>
          <w:b/>
          <w:bCs/>
        </w:rPr>
        <w:t xml:space="preserve"> </w:t>
      </w:r>
      <w:r>
        <w:rPr>
          <w:rFonts w:ascii="David" w:hAnsi="David"/>
          <w:b/>
          <w:bCs/>
          <w:rtl/>
        </w:rPr>
        <w:t>ינואר</w:t>
      </w:r>
      <w:r>
        <w:rPr>
          <w:rFonts w:ascii="David" w:hAnsi="David"/>
          <w:b/>
          <w:bCs/>
        </w:rPr>
        <w:t xml:space="preserve"> </w:t>
      </w:r>
      <w:r>
        <w:rPr>
          <w:rFonts w:ascii="David" w:hAnsi="David"/>
          <w:b/>
          <w:bCs/>
          <w:rtl/>
        </w:rPr>
        <w:t>בשנת</w:t>
      </w:r>
      <w:r>
        <w:rPr>
          <w:rFonts w:ascii="David" w:hAnsi="David"/>
          <w:b/>
          <w:bCs/>
        </w:rPr>
        <w:t xml:space="preserve"> </w:t>
      </w:r>
      <w:r>
        <w:rPr>
          <w:rFonts w:ascii="David" w:hAnsi="David"/>
          <w:b/>
          <w:bCs/>
          <w:rtl/>
        </w:rPr>
        <w:t>סיום</w:t>
      </w:r>
      <w:r>
        <w:rPr>
          <w:rFonts w:ascii="David" w:hAnsi="David"/>
          <w:b/>
          <w:bCs/>
        </w:rPr>
        <w:t xml:space="preserve"> </w:t>
      </w:r>
      <w:r>
        <w:rPr>
          <w:rFonts w:ascii="David" w:hAnsi="David"/>
          <w:b/>
          <w:bCs/>
          <w:rtl/>
        </w:rPr>
        <w:t>השרות.</w:t>
      </w:r>
    </w:p>
    <w:p w14:paraId="6B16A742" w14:textId="77777777" w:rsidR="00117BEE" w:rsidRDefault="00117BEE" w:rsidP="00117BEE">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4F5C2CDA" w14:textId="77777777" w:rsidR="00117BEE" w:rsidRPr="00854A85" w:rsidRDefault="00117BEE" w:rsidP="00C568A7">
      <w:pPr>
        <w:pStyle w:val="afff"/>
        <w:widowControl w:val="0"/>
        <w:adjustRightInd w:val="0"/>
        <w:spacing w:line="360" w:lineRule="auto"/>
        <w:ind w:left="840"/>
        <w:jc w:val="both"/>
        <w:textAlignment w:val="baseline"/>
        <w:rPr>
          <w:rFonts w:ascii="David" w:hAnsi="David" w:cs="David"/>
          <w:rtl/>
        </w:rPr>
      </w:pPr>
    </w:p>
    <w:p w14:paraId="3F2B7610" w14:textId="0F137A2B" w:rsidR="00C568A7" w:rsidRPr="005760C9" w:rsidRDefault="00C568A7">
      <w:pPr>
        <w:pStyle w:val="afff"/>
        <w:widowControl w:val="0"/>
        <w:numPr>
          <w:ilvl w:val="1"/>
          <w:numId w:val="51"/>
        </w:numPr>
        <w:adjustRightInd w:val="0"/>
        <w:spacing w:line="360" w:lineRule="auto"/>
        <w:ind w:left="840" w:hanging="540"/>
        <w:jc w:val="both"/>
        <w:textAlignment w:val="baseline"/>
        <w:rPr>
          <w:rFonts w:ascii="David" w:hAnsi="David" w:cs="David"/>
          <w:rtl/>
        </w:rPr>
      </w:pPr>
      <w:r w:rsidRPr="005760C9">
        <w:rPr>
          <w:rFonts w:ascii="David" w:hAnsi="David" w:cs="David" w:hint="cs"/>
          <w:rtl/>
        </w:rPr>
        <w:lastRenderedPageBreak/>
        <w:t>המנהל הינו בעל נסיון של ____________ שנים (</w:t>
      </w:r>
      <w:r w:rsidRPr="005760C9">
        <w:rPr>
          <w:rFonts w:ascii="David" w:hAnsi="David" w:cs="David" w:hint="cs"/>
          <w:b/>
          <w:bCs/>
          <w:rtl/>
        </w:rPr>
        <w:t>יש למלא</w:t>
      </w:r>
      <w:r w:rsidRPr="005760C9">
        <w:rPr>
          <w:rFonts w:ascii="David" w:hAnsi="David" w:cs="David" w:hint="cs"/>
          <w:rtl/>
        </w:rPr>
        <w:t xml:space="preserve">) בחמשת השנים שקדמו למועד הגשת ההצעות למכרז זה, </w:t>
      </w:r>
      <w:r w:rsidRPr="005760C9">
        <w:rPr>
          <w:rFonts w:ascii="David" w:hAnsi="David" w:cs="David"/>
          <w:rtl/>
        </w:rPr>
        <w:t xml:space="preserve">בניהול צוות הכולל </w:t>
      </w:r>
      <w:r w:rsidR="00117BEE">
        <w:rPr>
          <w:rFonts w:ascii="David" w:hAnsi="David" w:cs="David" w:hint="cs"/>
          <w:rtl/>
        </w:rPr>
        <w:t>________</w:t>
      </w:r>
      <w:r w:rsidRPr="005760C9">
        <w:rPr>
          <w:rFonts w:ascii="David" w:hAnsi="David" w:cs="David"/>
          <w:rtl/>
        </w:rPr>
        <w:t xml:space="preserve"> </w:t>
      </w:r>
      <w:r w:rsidRPr="005760C9">
        <w:rPr>
          <w:rFonts w:ascii="David" w:hAnsi="David" w:cs="David" w:hint="cs"/>
          <w:rtl/>
        </w:rPr>
        <w:t>חברי צוות</w:t>
      </w:r>
      <w:r w:rsidR="00117BEE">
        <w:rPr>
          <w:rFonts w:ascii="David" w:hAnsi="David" w:cs="David" w:hint="cs"/>
          <w:rtl/>
        </w:rPr>
        <w:t xml:space="preserve"> (</w:t>
      </w:r>
      <w:r w:rsidR="00117BEE" w:rsidRPr="00117BEE">
        <w:rPr>
          <w:rFonts w:ascii="David" w:hAnsi="David" w:cs="David" w:hint="cs"/>
          <w:b/>
          <w:bCs/>
          <w:rtl/>
        </w:rPr>
        <w:t>יש למלא</w:t>
      </w:r>
      <w:r w:rsidR="00117BEE">
        <w:rPr>
          <w:rFonts w:ascii="David" w:hAnsi="David" w:cs="David" w:hint="cs"/>
          <w:rtl/>
        </w:rPr>
        <w:t>)</w:t>
      </w:r>
      <w:r w:rsidRPr="005760C9">
        <w:rPr>
          <w:rFonts w:ascii="David" w:hAnsi="David" w:cs="David" w:hint="cs"/>
          <w:rtl/>
        </w:rPr>
        <w:t>.</w:t>
      </w:r>
    </w:p>
    <w:p w14:paraId="1DF7ABA7" w14:textId="77777777" w:rsidR="00327758" w:rsidRPr="00327758" w:rsidRDefault="00327758" w:rsidP="00327758">
      <w:pPr>
        <w:pStyle w:val="afff"/>
        <w:keepNext/>
        <w:keepLines/>
        <w:widowControl w:val="0"/>
        <w:adjustRightInd w:val="0"/>
        <w:spacing w:line="360" w:lineRule="auto"/>
        <w:ind w:left="927"/>
        <w:jc w:val="both"/>
        <w:textAlignment w:val="baseline"/>
        <w:rPr>
          <w:rFonts w:ascii="David" w:hAnsi="David"/>
          <w:b/>
          <w:bCs/>
          <w:rtl/>
        </w:rPr>
      </w:pPr>
    </w:p>
    <w:bookmarkEnd w:id="64"/>
    <w:bookmarkEnd w:id="65"/>
    <w:p w14:paraId="4A60965B" w14:textId="77777777" w:rsidR="0085696C" w:rsidRDefault="0085696C" w:rsidP="001A0C02">
      <w:pPr>
        <w:pStyle w:val="afff"/>
        <w:keepNext/>
        <w:keepLines/>
        <w:widowControl w:val="0"/>
        <w:adjustRightInd w:val="0"/>
        <w:spacing w:line="360" w:lineRule="auto"/>
        <w:ind w:left="1017"/>
        <w:jc w:val="both"/>
        <w:textAlignment w:val="baseline"/>
        <w:rPr>
          <w:rFonts w:ascii="David" w:hAnsi="David" w:cs="David"/>
        </w:rPr>
      </w:pPr>
    </w:p>
    <w:p w14:paraId="76750981" w14:textId="77777777" w:rsidR="0085696C" w:rsidRDefault="001A0C02" w:rsidP="001A0C02">
      <w:pPr>
        <w:pStyle w:val="afff"/>
        <w:keepNext/>
        <w:keepLines/>
        <w:widowControl w:val="0"/>
        <w:spacing w:line="360" w:lineRule="auto"/>
        <w:ind w:left="1737" w:firstLine="360"/>
        <w:rPr>
          <w:rFonts w:ascii="David" w:hAnsi="David" w:cs="David"/>
          <w:b/>
          <w:bCs/>
        </w:rPr>
      </w:pPr>
      <w:r>
        <w:rPr>
          <w:rFonts w:ascii="David" w:hAnsi="David" w:cs="David"/>
          <w:b/>
          <w:bCs/>
          <w:rtl/>
        </w:rPr>
        <w:t>הנני מצהיר כי הפרטים שמסרתי הינם נכונים.</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41523C52" w14:textId="77777777" w:rsidTr="00DA1FA4">
        <w:trPr>
          <w:cantSplit/>
          <w:trHeight w:val="510"/>
          <w:tblHeader/>
          <w:jc w:val="center"/>
        </w:trPr>
        <w:tc>
          <w:tcPr>
            <w:tcW w:w="2181" w:type="dxa"/>
            <w:tcBorders>
              <w:top w:val="single" w:sz="4" w:space="0" w:color="auto"/>
              <w:left w:val="single" w:sz="4" w:space="0" w:color="auto"/>
              <w:bottom w:val="single" w:sz="4" w:space="0" w:color="auto"/>
              <w:right w:val="single" w:sz="4" w:space="0" w:color="auto"/>
            </w:tcBorders>
          </w:tcPr>
          <w:p w14:paraId="02FAA203" w14:textId="77777777" w:rsidR="0085696C" w:rsidRDefault="0085696C" w:rsidP="001A0C02">
            <w:pPr>
              <w:keepNext/>
              <w:keepLines/>
              <w:widowControl w:val="0"/>
              <w:tabs>
                <w:tab w:val="center" w:pos="4153"/>
                <w:tab w:val="right" w:pos="8306"/>
              </w:tabs>
              <w:spacing w:line="360" w:lineRule="auto"/>
              <w:jc w:val="right"/>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64260236" w14:textId="77777777" w:rsidR="0085696C" w:rsidRDefault="0085696C" w:rsidP="001A0C02">
            <w:pPr>
              <w:keepNext/>
              <w:keepLines/>
              <w:widowControl w:val="0"/>
              <w:tabs>
                <w:tab w:val="center" w:pos="4153"/>
                <w:tab w:val="right" w:pos="8306"/>
              </w:tabs>
              <w:spacing w:line="360" w:lineRule="auto"/>
              <w:jc w:val="right"/>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212FC982" w14:textId="77777777" w:rsidR="0085696C" w:rsidRDefault="0085696C" w:rsidP="001A0C02">
            <w:pPr>
              <w:keepNext/>
              <w:keepLines/>
              <w:widowControl w:val="0"/>
              <w:tabs>
                <w:tab w:val="center" w:pos="4153"/>
                <w:tab w:val="right" w:pos="8306"/>
              </w:tabs>
              <w:spacing w:line="360" w:lineRule="auto"/>
              <w:jc w:val="right"/>
              <w:rPr>
                <w:rFonts w:ascii="David" w:hAnsi="David"/>
              </w:rPr>
            </w:pPr>
          </w:p>
        </w:tc>
      </w:tr>
      <w:tr w:rsidR="0085696C" w14:paraId="31FEB029" w14:textId="77777777" w:rsidTr="00DA1FA4">
        <w:trPr>
          <w:cantSplit/>
          <w:trHeight w:val="510"/>
          <w:tblHeader/>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0AE0E332" w14:textId="77777777" w:rsidR="0085696C" w:rsidRDefault="001A0C02" w:rsidP="001A0C02">
            <w:pPr>
              <w:keepNext/>
              <w:keepLines/>
              <w:widowControl w:val="0"/>
              <w:spacing w:line="360" w:lineRule="auto"/>
              <w:jc w:val="center"/>
              <w:rPr>
                <w:rFonts w:ascii="David" w:hAnsi="David"/>
              </w:rPr>
            </w:pPr>
            <w:r>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70789AA0" w14:textId="77777777" w:rsidR="0085696C" w:rsidRDefault="001A0C02" w:rsidP="001A0C02">
            <w:pPr>
              <w:keepNext/>
              <w:keepLines/>
              <w:widowControl w:val="0"/>
              <w:spacing w:line="360" w:lineRule="auto"/>
              <w:jc w:val="center"/>
              <w:rPr>
                <w:rFonts w:ascii="David" w:hAnsi="David"/>
              </w:rPr>
            </w:pPr>
            <w:r>
              <w:rPr>
                <w:rFonts w:ascii="David" w:hAnsi="David"/>
                <w:rtl/>
              </w:rPr>
              <w:t>שם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5DD0E56F" w14:textId="77777777" w:rsidR="0085696C" w:rsidRDefault="001A0C02" w:rsidP="001A0C02">
            <w:pPr>
              <w:keepNext/>
              <w:keepLines/>
              <w:widowControl w:val="0"/>
              <w:spacing w:line="360" w:lineRule="auto"/>
              <w:jc w:val="center"/>
              <w:rPr>
                <w:rFonts w:ascii="David" w:hAnsi="David"/>
              </w:rPr>
            </w:pPr>
            <w:r>
              <w:rPr>
                <w:rFonts w:ascii="David" w:hAnsi="David"/>
                <w:rtl/>
              </w:rPr>
              <w:t xml:space="preserve">חתימת המציע וחותמת </w:t>
            </w:r>
          </w:p>
        </w:tc>
      </w:tr>
    </w:tbl>
    <w:p w14:paraId="12B8F0C2" w14:textId="77777777" w:rsidR="00F724DB" w:rsidRDefault="00F724DB" w:rsidP="00F724DB">
      <w:pPr>
        <w:tabs>
          <w:tab w:val="left" w:pos="5277"/>
        </w:tabs>
        <w:rPr>
          <w:rFonts w:ascii="David" w:hAnsi="David"/>
          <w:b/>
          <w:bCs/>
          <w:u w:val="single"/>
          <w:rtl/>
        </w:rPr>
      </w:pPr>
      <w:bookmarkStart w:id="81" w:name="H4_אישור_עורך_הדין"/>
    </w:p>
    <w:p w14:paraId="5BF9107A" w14:textId="77777777" w:rsidR="00F724DB" w:rsidRDefault="00F724DB" w:rsidP="00F724DB">
      <w:pPr>
        <w:tabs>
          <w:tab w:val="left" w:pos="5277"/>
        </w:tabs>
        <w:rPr>
          <w:rFonts w:ascii="David" w:hAnsi="David"/>
          <w:b/>
          <w:bCs/>
          <w:u w:val="single"/>
          <w:rtl/>
        </w:rPr>
      </w:pPr>
    </w:p>
    <w:p w14:paraId="7CF9F587" w14:textId="77777777" w:rsidR="0085696C" w:rsidRDefault="001A0C02" w:rsidP="00DA1FA4">
      <w:pPr>
        <w:tabs>
          <w:tab w:val="left" w:pos="5277"/>
        </w:tabs>
        <w:jc w:val="center"/>
        <w:outlineLvl w:val="3"/>
        <w:rPr>
          <w:rFonts w:ascii="David" w:hAnsi="David"/>
          <w:b/>
          <w:bCs/>
          <w:u w:val="single"/>
          <w:rtl/>
        </w:rPr>
      </w:pPr>
      <w:r>
        <w:rPr>
          <w:rFonts w:ascii="David" w:hAnsi="David"/>
          <w:b/>
          <w:bCs/>
          <w:u w:val="single"/>
          <w:rtl/>
        </w:rPr>
        <w:t>אישור עורך הדין</w:t>
      </w:r>
    </w:p>
    <w:bookmarkEnd w:id="81"/>
    <w:p w14:paraId="1C4D3AC0" w14:textId="77777777" w:rsidR="0085696C" w:rsidRDefault="0085696C" w:rsidP="001A0C02">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59D39138" w14:textId="77777777" w:rsidR="0085696C" w:rsidRDefault="001A0C02" w:rsidP="001A0C02">
      <w:pPr>
        <w:pStyle w:val="afff"/>
        <w:keepNext/>
        <w:keepLines/>
        <w:widowControl w:val="0"/>
        <w:spacing w:line="360" w:lineRule="auto"/>
        <w:ind w:left="360"/>
        <w:jc w:val="both"/>
        <w:rPr>
          <w:rFonts w:ascii="David" w:hAnsi="David" w:cs="David"/>
          <w:rtl/>
        </w:rPr>
      </w:pPr>
      <w:r>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CBB53F4" w14:textId="77777777" w:rsidR="0085696C" w:rsidRDefault="0085696C" w:rsidP="001A0C02">
      <w:pPr>
        <w:keepNext/>
        <w:keepLines/>
        <w:widowControl w:val="0"/>
        <w:adjustRightInd w:val="0"/>
        <w:spacing w:line="360" w:lineRule="auto"/>
        <w:jc w:val="both"/>
        <w:textAlignment w:val="baseline"/>
        <w:rPr>
          <w:rFonts w:ascii="David" w:eastAsia="David" w:hAnsi="David"/>
          <w:rtl/>
        </w:rPr>
      </w:pPr>
    </w:p>
    <w:tbl>
      <w:tblPr>
        <w:bidiVisual/>
        <w:tblW w:w="8505" w:type="dxa"/>
        <w:jc w:val="right"/>
        <w:tblBorders>
          <w:top w:val="single" w:sz="4" w:space="0" w:color="auto"/>
          <w:insideH w:val="single" w:sz="4" w:space="0" w:color="auto"/>
        </w:tblBorders>
        <w:tblLayout w:type="fixed"/>
        <w:tblLook w:val="0400" w:firstRow="0" w:lastRow="0" w:firstColumn="0" w:lastColumn="0" w:noHBand="0" w:noVBand="1"/>
        <w:tblCaption w:val="DHR00"/>
        <w:tblDescription w:val="Layout Table"/>
      </w:tblPr>
      <w:tblGrid>
        <w:gridCol w:w="2551"/>
        <w:gridCol w:w="426"/>
        <w:gridCol w:w="2551"/>
        <w:gridCol w:w="426"/>
        <w:gridCol w:w="2551"/>
      </w:tblGrid>
      <w:tr w:rsidR="00C35614" w14:paraId="5E4CFD26" w14:textId="77777777" w:rsidTr="00C35614">
        <w:trPr>
          <w:cantSplit/>
          <w:trHeight w:val="510"/>
          <w:jc w:val="right"/>
        </w:trPr>
        <w:tc>
          <w:tcPr>
            <w:tcW w:w="1701" w:type="dxa"/>
            <w:shd w:val="clear" w:color="auto" w:fill="auto"/>
            <w:hideMark/>
          </w:tcPr>
          <w:p w14:paraId="4B0EA5C8" w14:textId="77777777" w:rsidR="00C35614" w:rsidRDefault="00C35614" w:rsidP="00B61DE9">
            <w:pPr>
              <w:keepNext/>
              <w:keepLines/>
              <w:widowControl w:val="0"/>
              <w:spacing w:line="360" w:lineRule="auto"/>
              <w:jc w:val="center"/>
              <w:rPr>
                <w:rFonts w:ascii="David" w:hAnsi="David"/>
              </w:rPr>
            </w:pPr>
            <w:r>
              <w:rPr>
                <w:rFonts w:ascii="David" w:hAnsi="David"/>
                <w:rtl/>
              </w:rPr>
              <w:t>תאריך</w:t>
            </w:r>
          </w:p>
        </w:tc>
        <w:tc>
          <w:tcPr>
            <w:tcW w:w="284" w:type="dxa"/>
            <w:tcBorders>
              <w:top w:val="nil"/>
              <w:bottom w:val="nil"/>
            </w:tcBorders>
          </w:tcPr>
          <w:p w14:paraId="185D172B" w14:textId="77777777" w:rsidR="00C35614" w:rsidRDefault="00C35614" w:rsidP="00B61DE9">
            <w:pPr>
              <w:keepNext/>
              <w:keepLines/>
              <w:widowControl w:val="0"/>
              <w:spacing w:line="360" w:lineRule="auto"/>
              <w:jc w:val="center"/>
              <w:rPr>
                <w:rFonts w:ascii="David" w:hAnsi="David"/>
                <w:rtl/>
              </w:rPr>
            </w:pPr>
          </w:p>
        </w:tc>
        <w:tc>
          <w:tcPr>
            <w:tcW w:w="1701" w:type="dxa"/>
            <w:shd w:val="clear" w:color="auto" w:fill="auto"/>
            <w:hideMark/>
          </w:tcPr>
          <w:p w14:paraId="0BFABF01" w14:textId="2337379C" w:rsidR="00C35614" w:rsidRDefault="00C35614" w:rsidP="00B61DE9">
            <w:pPr>
              <w:keepNext/>
              <w:keepLines/>
              <w:widowControl w:val="0"/>
              <w:spacing w:line="360" w:lineRule="auto"/>
              <w:jc w:val="center"/>
              <w:rPr>
                <w:rFonts w:ascii="David" w:hAnsi="David"/>
              </w:rPr>
            </w:pPr>
            <w:r>
              <w:rPr>
                <w:rFonts w:ascii="David" w:hAnsi="David"/>
                <w:rtl/>
              </w:rPr>
              <w:t>מספר רישיון</w:t>
            </w:r>
          </w:p>
        </w:tc>
        <w:tc>
          <w:tcPr>
            <w:tcW w:w="284" w:type="dxa"/>
            <w:tcBorders>
              <w:top w:val="nil"/>
              <w:bottom w:val="nil"/>
            </w:tcBorders>
          </w:tcPr>
          <w:p w14:paraId="19CC6C4C" w14:textId="77777777" w:rsidR="00C35614" w:rsidRDefault="00C35614" w:rsidP="00B61DE9">
            <w:pPr>
              <w:keepNext/>
              <w:keepLines/>
              <w:widowControl w:val="0"/>
              <w:spacing w:line="360" w:lineRule="auto"/>
              <w:jc w:val="center"/>
              <w:rPr>
                <w:rFonts w:ascii="David" w:hAnsi="David"/>
                <w:rtl/>
              </w:rPr>
            </w:pPr>
          </w:p>
        </w:tc>
        <w:tc>
          <w:tcPr>
            <w:tcW w:w="1701" w:type="dxa"/>
            <w:shd w:val="clear" w:color="auto" w:fill="auto"/>
            <w:hideMark/>
          </w:tcPr>
          <w:p w14:paraId="2D7E3892" w14:textId="41A2B37C" w:rsidR="00C35614" w:rsidRDefault="00C35614" w:rsidP="00B61DE9">
            <w:pPr>
              <w:keepNext/>
              <w:keepLines/>
              <w:widowControl w:val="0"/>
              <w:spacing w:line="360" w:lineRule="auto"/>
              <w:jc w:val="center"/>
              <w:rPr>
                <w:rFonts w:ascii="David" w:hAnsi="David"/>
              </w:rPr>
            </w:pPr>
            <w:r>
              <w:rPr>
                <w:rFonts w:ascii="David" w:hAnsi="David"/>
                <w:rtl/>
              </w:rPr>
              <w:t>חתימה וחותמת</w:t>
            </w:r>
          </w:p>
        </w:tc>
      </w:tr>
    </w:tbl>
    <w:p w14:paraId="19909C93" w14:textId="77777777" w:rsidR="0085696C" w:rsidRDefault="0085696C" w:rsidP="001A0C02">
      <w:pPr>
        <w:bidi w:val="0"/>
        <w:spacing w:line="360" w:lineRule="auto"/>
        <w:rPr>
          <w:rFonts w:ascii="David" w:eastAsia="David" w:hAnsi="David"/>
          <w:rtl/>
        </w:rPr>
        <w:sectPr w:rsidR="0085696C">
          <w:endnotePr>
            <w:numFmt w:val="lowerLetter"/>
          </w:endnotePr>
          <w:pgSz w:w="11907" w:h="16840"/>
          <w:pgMar w:top="965" w:right="1800" w:bottom="1253" w:left="1080" w:header="720" w:footer="720" w:gutter="0"/>
          <w:cols w:space="720"/>
          <w:bidi/>
          <w:rtlGutter/>
        </w:sectPr>
      </w:pPr>
    </w:p>
    <w:p w14:paraId="5BD37138" w14:textId="77777777" w:rsidR="0085696C" w:rsidRDefault="001A0C02" w:rsidP="00594CEB">
      <w:pPr>
        <w:pStyle w:val="afff"/>
        <w:keepNext/>
        <w:keepLines/>
        <w:widowControl w:val="0"/>
        <w:spacing w:line="360" w:lineRule="auto"/>
        <w:ind w:left="0"/>
        <w:outlineLvl w:val="1"/>
        <w:rPr>
          <w:rFonts w:ascii="David" w:hAnsi="David" w:cs="David"/>
          <w:rtl/>
          <w:lang w:eastAsia="en-US"/>
        </w:rPr>
      </w:pPr>
      <w:bookmarkStart w:id="82" w:name="_Toc485982311"/>
      <w:bookmarkStart w:id="83" w:name="H2_נספח_א1_תצהיר_בדבר_העדר_הרשעות_לפי_חו"/>
      <w:bookmarkStart w:id="84" w:name="H1_נספח_א1_תצהיר_בדבר_העדר_הרשעות_לפי_חו"/>
      <w:bookmarkStart w:id="85" w:name="_Toc179603297"/>
      <w:bookmarkStart w:id="86" w:name="_Toc220648261"/>
      <w:bookmarkStart w:id="87" w:name="_Toc268077162"/>
      <w:bookmarkStart w:id="88" w:name="_Toc268775998"/>
      <w:bookmarkStart w:id="89" w:name="_Toc275421024"/>
      <w:bookmarkStart w:id="90" w:name="_Toc289845821"/>
      <w:bookmarkStart w:id="91" w:name="_Toc289865317"/>
      <w:bookmarkStart w:id="92" w:name="_Toc306011001"/>
      <w:bookmarkStart w:id="93" w:name="_Toc313188226"/>
      <w:bookmarkStart w:id="94" w:name="_Toc218923281"/>
      <w:bookmarkStart w:id="95" w:name="_Toc252446113"/>
      <w:bookmarkEnd w:id="66"/>
      <w:bookmarkEnd w:id="67"/>
      <w:bookmarkEnd w:id="68"/>
      <w:bookmarkEnd w:id="69"/>
      <w:bookmarkEnd w:id="70"/>
      <w:bookmarkEnd w:id="71"/>
      <w:bookmarkEnd w:id="72"/>
      <w:bookmarkEnd w:id="73"/>
      <w:bookmarkEnd w:id="74"/>
      <w:bookmarkEnd w:id="75"/>
      <w:bookmarkEnd w:id="76"/>
      <w:bookmarkEnd w:id="77"/>
      <w:r>
        <w:rPr>
          <w:rFonts w:ascii="David" w:hAnsi="David" w:cs="David"/>
          <w:b/>
          <w:bCs/>
          <w:rtl/>
          <w:lang w:eastAsia="en-US"/>
        </w:rPr>
        <w:lastRenderedPageBreak/>
        <w:t xml:space="preserve">נספח א'1 </w:t>
      </w:r>
      <w:r>
        <w:rPr>
          <w:rFonts w:ascii="David" w:hAnsi="David" w:cs="David"/>
          <w:rtl/>
        </w:rPr>
        <w:t>תצהיר בדבר העדר הרשעות לפי חוק עובדים זרים וחוק שכר מינימום</w:t>
      </w:r>
      <w:bookmarkEnd w:id="82"/>
    </w:p>
    <w:bookmarkEnd w:id="83"/>
    <w:bookmarkEnd w:id="84"/>
    <w:p w14:paraId="59AB4590" w14:textId="77777777" w:rsidR="0085696C" w:rsidRDefault="001A0C02" w:rsidP="001A0C02">
      <w:pPr>
        <w:keepNext/>
        <w:keepLines/>
        <w:widowControl w:val="0"/>
        <w:spacing w:before="120" w:after="120" w:line="360" w:lineRule="auto"/>
        <w:ind w:left="23"/>
        <w:jc w:val="right"/>
        <w:rPr>
          <w:rFonts w:ascii="David" w:hAnsi="David"/>
          <w:rtl/>
        </w:rPr>
      </w:pPr>
      <w:r>
        <w:rPr>
          <w:rFonts w:ascii="David" w:hAnsi="David"/>
          <w:rtl/>
        </w:rPr>
        <w:t>תאריך : ___/___/____</w:t>
      </w:r>
    </w:p>
    <w:p w14:paraId="1A988573" w14:textId="77777777" w:rsidR="0085696C" w:rsidRDefault="001A0C02" w:rsidP="00594CEB">
      <w:pPr>
        <w:keepNext/>
        <w:keepLines/>
        <w:widowControl w:val="0"/>
        <w:spacing w:line="360" w:lineRule="auto"/>
        <w:rPr>
          <w:rFonts w:ascii="David" w:hAnsi="David"/>
          <w:rtl/>
        </w:rPr>
      </w:pPr>
      <w:r>
        <w:rPr>
          <w:rFonts w:ascii="David" w:hAnsi="David"/>
          <w:rtl/>
        </w:rPr>
        <w:t>לכבוד</w:t>
      </w:r>
    </w:p>
    <w:p w14:paraId="684441F9" w14:textId="77777777" w:rsidR="0085696C" w:rsidRDefault="001A0C02" w:rsidP="001A0C02">
      <w:pPr>
        <w:keepNext/>
        <w:keepLines/>
        <w:widowControl w:val="0"/>
        <w:spacing w:line="360" w:lineRule="auto"/>
        <w:rPr>
          <w:rFonts w:ascii="David" w:hAnsi="David"/>
          <w:rtl/>
        </w:rPr>
      </w:pPr>
      <w:r>
        <w:rPr>
          <w:rFonts w:ascii="David" w:hAnsi="David"/>
          <w:rtl/>
        </w:rPr>
        <w:t>משרד הפנים</w:t>
      </w:r>
    </w:p>
    <w:p w14:paraId="1DA3EC50" w14:textId="77777777" w:rsidR="0085696C" w:rsidRDefault="001A0C02" w:rsidP="00FC534D">
      <w:pPr>
        <w:keepNext/>
        <w:keepLines/>
        <w:widowControl w:val="0"/>
        <w:spacing w:line="360" w:lineRule="auto"/>
        <w:jc w:val="center"/>
        <w:rPr>
          <w:rFonts w:ascii="David" w:hAnsi="David"/>
          <w:b/>
          <w:bCs/>
          <w:rtl/>
        </w:rPr>
      </w:pPr>
      <w:bookmarkStart w:id="96" w:name="H3_תצהיר__עבירות_לפי_חוק_עובדים_זרים_או_"/>
      <w:r>
        <w:rPr>
          <w:rFonts w:ascii="David" w:hAnsi="David"/>
          <w:b/>
          <w:bCs/>
          <w:rtl/>
        </w:rPr>
        <w:t>תצהיר – עבירות לפי חוק עובדים זרים או לפי חוק שכר מינימום</w:t>
      </w:r>
    </w:p>
    <w:bookmarkEnd w:id="96"/>
    <w:p w14:paraId="34AD8065" w14:textId="77777777" w:rsidR="0085696C" w:rsidRDefault="001A0C02" w:rsidP="001A0C02">
      <w:pPr>
        <w:keepNext/>
        <w:keepLines/>
        <w:widowControl w:val="0"/>
        <w:spacing w:line="360" w:lineRule="auto"/>
        <w:jc w:val="both"/>
        <w:rPr>
          <w:rFonts w:ascii="David" w:hAnsi="David"/>
          <w:rtl/>
        </w:rPr>
      </w:pPr>
      <w:r>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7F237988" w14:textId="77777777" w:rsidR="0085696C" w:rsidRDefault="001A0C02" w:rsidP="001A0C02">
      <w:pPr>
        <w:keepNext/>
        <w:keepLines/>
        <w:widowControl w:val="0"/>
        <w:spacing w:line="360" w:lineRule="auto"/>
        <w:jc w:val="both"/>
        <w:rPr>
          <w:rFonts w:ascii="David" w:hAnsi="David"/>
          <w:rtl/>
        </w:rPr>
      </w:pPr>
      <w:r>
        <w:rPr>
          <w:rFonts w:ascii="David" w:hAnsi="David"/>
          <w:rtl/>
        </w:rPr>
        <w:t>הנני נותן תצהיר זה בשם ___________________ שהוא המציע (להלן:  "</w:t>
      </w:r>
      <w:r>
        <w:rPr>
          <w:rFonts w:ascii="David" w:hAnsi="David"/>
          <w:b/>
          <w:bCs/>
          <w:rtl/>
        </w:rPr>
        <w:t>המציע</w:t>
      </w:r>
      <w:r>
        <w:rPr>
          <w:rFonts w:ascii="David" w:hAnsi="David"/>
          <w:rtl/>
        </w:rPr>
        <w:t xml:space="preserve">") בקשר עם מכרז מספר _______________ עבור משרד הפנים. אני מצהיר/ה כי הנני מוסמך/ת לתת תצהיר זה בשם המציע. </w:t>
      </w:r>
    </w:p>
    <w:p w14:paraId="0EFA4441" w14:textId="77777777" w:rsidR="0085696C" w:rsidRDefault="001A0C02" w:rsidP="001A0C02">
      <w:pPr>
        <w:keepNext/>
        <w:keepLines/>
        <w:widowControl w:val="0"/>
        <w:spacing w:line="360" w:lineRule="auto"/>
        <w:jc w:val="both"/>
        <w:rPr>
          <w:rFonts w:ascii="David" w:hAnsi="David"/>
          <w:rtl/>
        </w:rPr>
      </w:pPr>
      <w:r>
        <w:rPr>
          <w:rFonts w:ascii="David" w:hAnsi="David"/>
          <w:rtl/>
        </w:rPr>
        <w:t>בתצהירי זה, משמעותו של המונח "</w:t>
      </w:r>
      <w:r>
        <w:rPr>
          <w:rFonts w:ascii="David" w:hAnsi="David"/>
          <w:b/>
          <w:bCs/>
          <w:rtl/>
        </w:rPr>
        <w:t>בעל זיקה</w:t>
      </w:r>
      <w:r>
        <w:rPr>
          <w:rFonts w:ascii="David" w:hAnsi="David"/>
          <w:rtl/>
        </w:rPr>
        <w:t>" כהגדרתו בחוק עסקאות גופים ציבוריים התשל"ו-1976 (להלן:  "</w:t>
      </w:r>
      <w:r>
        <w:rPr>
          <w:rFonts w:ascii="David" w:hAnsi="David"/>
          <w:b/>
          <w:bCs/>
          <w:rtl/>
        </w:rPr>
        <w:t>חוק עסקאות גופים ציבוריים</w:t>
      </w:r>
      <w:r>
        <w:rPr>
          <w:rFonts w:ascii="David" w:hAnsi="David"/>
          <w:rtl/>
        </w:rPr>
        <w:t xml:space="preserve">"). אני מאשר/ת כי הוסברה לי משמעותו של מונח זה וכי אני מבין/ה אותו. </w:t>
      </w:r>
    </w:p>
    <w:p w14:paraId="3219302E"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משמעותו של המונח </w:t>
      </w:r>
      <w:r>
        <w:rPr>
          <w:rFonts w:ascii="David" w:hAnsi="David"/>
          <w:b/>
          <w:bCs/>
          <w:rtl/>
        </w:rPr>
        <w:t>"עבירה"</w:t>
      </w:r>
      <w:r>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B5A21E4" w14:textId="77777777" w:rsidR="0085696C" w:rsidRDefault="001A0C02" w:rsidP="001A0C02">
      <w:pPr>
        <w:keepNext/>
        <w:keepLines/>
        <w:widowControl w:val="0"/>
        <w:spacing w:line="360" w:lineRule="auto"/>
        <w:jc w:val="both"/>
        <w:rPr>
          <w:rFonts w:ascii="David" w:hAnsi="David"/>
          <w:rtl/>
        </w:rPr>
      </w:pPr>
      <w:r>
        <w:rPr>
          <w:rFonts w:ascii="David" w:hAnsi="David"/>
          <w:rtl/>
        </w:rPr>
        <w:t>המציע הינו תאגיד הרשום בישראל.</w:t>
      </w:r>
    </w:p>
    <w:p w14:paraId="1BD2DEC1" w14:textId="77777777" w:rsidR="0085696C" w:rsidRPr="00594CEB" w:rsidRDefault="0085696C" w:rsidP="001A0C02">
      <w:pPr>
        <w:keepNext/>
        <w:keepLines/>
        <w:widowControl w:val="0"/>
        <w:spacing w:line="360" w:lineRule="auto"/>
        <w:jc w:val="both"/>
        <w:rPr>
          <w:rFonts w:ascii="David" w:hAnsi="David"/>
          <w:sz w:val="12"/>
          <w:szCs w:val="12"/>
          <w:rtl/>
        </w:rPr>
      </w:pPr>
    </w:p>
    <w:p w14:paraId="03B84B10"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(סמן </w:t>
      </w:r>
      <w:r>
        <w:rPr>
          <w:rFonts w:ascii="David" w:hAnsi="David"/>
        </w:rPr>
        <w:t>X</w:t>
      </w:r>
      <w:r>
        <w:rPr>
          <w:rFonts w:ascii="David" w:hAnsi="David"/>
          <w:rtl/>
        </w:rPr>
        <w:t xml:space="preserve"> במשבצת המתאימה)</w:t>
      </w:r>
    </w:p>
    <w:p w14:paraId="50245A16" w14:textId="77777777" w:rsidR="0085696C" w:rsidRDefault="001A0C02">
      <w:pPr>
        <w:keepNext/>
        <w:keepLines/>
        <w:widowControl w:val="0"/>
        <w:numPr>
          <w:ilvl w:val="0"/>
          <w:numId w:val="20"/>
        </w:numPr>
        <w:spacing w:line="360" w:lineRule="auto"/>
        <w:ind w:left="0" w:right="360" w:firstLine="0"/>
        <w:jc w:val="both"/>
        <w:rPr>
          <w:rFonts w:ascii="David" w:hAnsi="David"/>
          <w:rtl/>
        </w:rPr>
      </w:pPr>
      <w:r>
        <w:rPr>
          <w:rFonts w:ascii="David" w:hAnsi="David"/>
          <w:rtl/>
        </w:rPr>
        <w:t xml:space="preserve">המציע ובעל זיקה אליו </w:t>
      </w:r>
      <w:r>
        <w:rPr>
          <w:rFonts w:ascii="David" w:hAnsi="David"/>
          <w:b/>
          <w:bCs/>
          <w:u w:val="single"/>
          <w:rtl/>
        </w:rPr>
        <w:t>לא הורשעו</w:t>
      </w:r>
      <w:r>
        <w:rPr>
          <w:rFonts w:ascii="David" w:hAnsi="David"/>
          <w:rtl/>
        </w:rPr>
        <w:t xml:space="preserve"> ביותר משתי עבירות עד למועד האחרון להגשת ההצעות (להלן: "</w:t>
      </w:r>
      <w:r>
        <w:rPr>
          <w:rFonts w:ascii="David" w:hAnsi="David"/>
          <w:b/>
          <w:bCs/>
          <w:rtl/>
        </w:rPr>
        <w:t>מועד להגשה</w:t>
      </w:r>
      <w:r>
        <w:rPr>
          <w:rFonts w:ascii="David" w:hAnsi="David"/>
          <w:rtl/>
        </w:rPr>
        <w:t>") מטעם המציע בהתקשרות מספר_____________________לאספקת ____________________ עבור ___________________.</w:t>
      </w:r>
    </w:p>
    <w:p w14:paraId="1DA0DD74" w14:textId="77777777" w:rsidR="0085696C" w:rsidRDefault="001A0C02">
      <w:pPr>
        <w:keepNext/>
        <w:keepLines/>
        <w:widowControl w:val="0"/>
        <w:numPr>
          <w:ilvl w:val="0"/>
          <w:numId w:val="20"/>
        </w:numPr>
        <w:spacing w:line="360" w:lineRule="auto"/>
        <w:ind w:left="0" w:right="360" w:firstLine="0"/>
        <w:jc w:val="both"/>
        <w:rPr>
          <w:rFonts w:ascii="David" w:hAnsi="David"/>
        </w:rPr>
      </w:pPr>
      <w:r>
        <w:rPr>
          <w:rFonts w:ascii="David" w:hAnsi="David"/>
          <w:rtl/>
        </w:rPr>
        <w:t xml:space="preserve">המציע או בעל זיקה אליו </w:t>
      </w:r>
      <w:r>
        <w:rPr>
          <w:rFonts w:ascii="David" w:hAnsi="David"/>
          <w:b/>
          <w:bCs/>
          <w:u w:val="single"/>
          <w:rtl/>
        </w:rPr>
        <w:t>הורשעו</w:t>
      </w:r>
      <w:r>
        <w:rPr>
          <w:rFonts w:ascii="David" w:hAnsi="David"/>
          <w:rtl/>
        </w:rPr>
        <w:t xml:space="preserve"> בפסק דין  ביותר משתי עבירות </w:t>
      </w:r>
      <w:r>
        <w:rPr>
          <w:rFonts w:ascii="David" w:hAnsi="David"/>
          <w:b/>
          <w:bCs/>
          <w:u w:val="single"/>
          <w:rtl/>
        </w:rPr>
        <w:t>וחלפה שנה אחת</w:t>
      </w:r>
      <w:r>
        <w:rPr>
          <w:rFonts w:ascii="David" w:hAnsi="David"/>
          <w:rtl/>
        </w:rPr>
        <w:t xml:space="preserve"> לפחות ממועד ההרשעה האחרונה ועד למועד ההגשה. </w:t>
      </w:r>
    </w:p>
    <w:p w14:paraId="3F5C6E5A" w14:textId="77777777" w:rsidR="0085696C" w:rsidRDefault="001A0C02">
      <w:pPr>
        <w:keepNext/>
        <w:keepLines/>
        <w:widowControl w:val="0"/>
        <w:numPr>
          <w:ilvl w:val="0"/>
          <w:numId w:val="20"/>
        </w:numPr>
        <w:spacing w:line="360" w:lineRule="auto"/>
        <w:ind w:left="0" w:right="360" w:firstLine="0"/>
        <w:jc w:val="both"/>
        <w:rPr>
          <w:rFonts w:ascii="David" w:hAnsi="David"/>
        </w:rPr>
      </w:pPr>
      <w:r>
        <w:rPr>
          <w:rFonts w:ascii="David" w:hAnsi="David"/>
          <w:rtl/>
        </w:rPr>
        <w:t xml:space="preserve">המציע או בעל זיקה אליו </w:t>
      </w:r>
      <w:r>
        <w:rPr>
          <w:rFonts w:ascii="David" w:hAnsi="David"/>
          <w:b/>
          <w:bCs/>
          <w:u w:val="single"/>
          <w:rtl/>
        </w:rPr>
        <w:t>הורשעו</w:t>
      </w:r>
      <w:r>
        <w:rPr>
          <w:rFonts w:ascii="David" w:hAnsi="David"/>
          <w:rtl/>
        </w:rPr>
        <w:t xml:space="preserve"> בפסק דין  ביותר משתי עבירות </w:t>
      </w:r>
      <w:r>
        <w:rPr>
          <w:rFonts w:ascii="David" w:hAnsi="David"/>
          <w:b/>
          <w:bCs/>
          <w:u w:val="single"/>
          <w:rtl/>
        </w:rPr>
        <w:t>ולא חלפה שנה אחת</w:t>
      </w:r>
      <w:r>
        <w:rPr>
          <w:rFonts w:ascii="David" w:hAnsi="David"/>
          <w:rtl/>
        </w:rPr>
        <w:t xml:space="preserve"> לפחות ממועד ההרשעה האחרונה ועד למועד ההגשה. </w:t>
      </w:r>
    </w:p>
    <w:p w14:paraId="580249E9" w14:textId="77777777" w:rsidR="0085696C" w:rsidRPr="00594CEB" w:rsidRDefault="0085696C" w:rsidP="001A0C02">
      <w:pPr>
        <w:keepNext/>
        <w:keepLines/>
        <w:widowControl w:val="0"/>
        <w:spacing w:line="360" w:lineRule="auto"/>
        <w:jc w:val="both"/>
        <w:rPr>
          <w:rFonts w:ascii="David" w:hAnsi="David"/>
          <w:b/>
          <w:bCs/>
          <w:sz w:val="12"/>
          <w:szCs w:val="12"/>
          <w:rtl/>
        </w:rPr>
      </w:pPr>
    </w:p>
    <w:p w14:paraId="6ADA59F7"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זה שמי, להלן חתימתי ותוכן תצהירי דלעיל אמת. </w:t>
      </w:r>
    </w:p>
    <w:p w14:paraId="55BA4F44" w14:textId="77777777" w:rsidR="0085696C" w:rsidRDefault="001A0C02" w:rsidP="00594CEB">
      <w:pPr>
        <w:keepNext/>
        <w:keepLines/>
        <w:widowControl w:val="0"/>
        <w:spacing w:before="120"/>
        <w:jc w:val="both"/>
        <w:rPr>
          <w:rFonts w:ascii="David" w:hAnsi="David"/>
          <w:rtl/>
        </w:rPr>
      </w:pPr>
      <w:r>
        <w:rPr>
          <w:rFonts w:ascii="David" w:hAnsi="David"/>
          <w:rtl/>
        </w:rPr>
        <w:t>____________________</w:t>
      </w:r>
      <w:r>
        <w:rPr>
          <w:rFonts w:ascii="David" w:hAnsi="David"/>
          <w:rtl/>
        </w:rPr>
        <w:tab/>
        <w:t xml:space="preserve">      ____________________</w:t>
      </w:r>
      <w:r>
        <w:rPr>
          <w:rFonts w:ascii="David" w:hAnsi="David"/>
          <w:rtl/>
        </w:rPr>
        <w:tab/>
        <w:t xml:space="preserve">        ____________________</w:t>
      </w:r>
    </w:p>
    <w:p w14:paraId="677FCB54" w14:textId="77777777" w:rsidR="0085696C" w:rsidRDefault="001A0C02" w:rsidP="001A0C02">
      <w:pPr>
        <w:keepNext/>
        <w:keepLines/>
        <w:widowControl w:val="0"/>
        <w:spacing w:line="360" w:lineRule="auto"/>
        <w:ind w:firstLine="720"/>
        <w:jc w:val="both"/>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t xml:space="preserve">                שם</w:t>
      </w:r>
      <w:r>
        <w:rPr>
          <w:rFonts w:ascii="David" w:hAnsi="David"/>
          <w:rtl/>
        </w:rPr>
        <w:tab/>
      </w:r>
      <w:r>
        <w:rPr>
          <w:rFonts w:ascii="David" w:hAnsi="David"/>
          <w:rtl/>
        </w:rPr>
        <w:tab/>
      </w:r>
      <w:r>
        <w:rPr>
          <w:rFonts w:ascii="David" w:hAnsi="David"/>
          <w:rtl/>
        </w:rPr>
        <w:tab/>
        <w:t>חתימה וחותמת</w:t>
      </w:r>
    </w:p>
    <w:p w14:paraId="2CA83760" w14:textId="77777777" w:rsidR="0085696C" w:rsidRDefault="001A0C02" w:rsidP="001A0C02">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97" w:name="_Toc78123024"/>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p>
    <w:p w14:paraId="4C6119E4" w14:textId="77777777" w:rsidR="0085696C" w:rsidRDefault="001A0C02" w:rsidP="00594CEB">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u w:val="single"/>
          <w:rtl/>
        </w:rPr>
        <w:t>אישור עורך הדין</w:t>
      </w:r>
    </w:p>
    <w:p w14:paraId="442B2CA0"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75BC613" w14:textId="77777777" w:rsidR="0085696C" w:rsidRDefault="001A0C02" w:rsidP="00594CEB">
      <w:pPr>
        <w:keepNext/>
        <w:keepLines/>
        <w:widowControl w:val="0"/>
        <w:jc w:val="both"/>
        <w:rPr>
          <w:rFonts w:ascii="David" w:hAnsi="David"/>
          <w:rtl/>
        </w:rPr>
      </w:pPr>
      <w:r>
        <w:rPr>
          <w:rFonts w:ascii="David" w:hAnsi="David"/>
          <w:rtl/>
        </w:rPr>
        <w:t>_________________</w:t>
      </w:r>
      <w:r>
        <w:rPr>
          <w:rFonts w:ascii="David" w:hAnsi="David"/>
          <w:rtl/>
        </w:rPr>
        <w:tab/>
        <w:t xml:space="preserve">          ___________________</w:t>
      </w:r>
      <w:r>
        <w:rPr>
          <w:rFonts w:ascii="David" w:hAnsi="David"/>
          <w:rtl/>
        </w:rPr>
        <w:tab/>
        <w:t xml:space="preserve">              ___________________</w:t>
      </w:r>
    </w:p>
    <w:p w14:paraId="26CA997A" w14:textId="77777777" w:rsidR="0085696C" w:rsidRDefault="001A0C02" w:rsidP="00594CEB">
      <w:pPr>
        <w:keepNext/>
        <w:keepLines/>
        <w:widowControl w:val="0"/>
        <w:jc w:val="both"/>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t xml:space="preserve">          מספר רישיון</w:t>
      </w:r>
      <w:r>
        <w:rPr>
          <w:rFonts w:ascii="David" w:hAnsi="David"/>
          <w:rtl/>
        </w:rPr>
        <w:tab/>
      </w:r>
      <w:r>
        <w:rPr>
          <w:rFonts w:ascii="David" w:hAnsi="David"/>
          <w:rtl/>
        </w:rPr>
        <w:tab/>
        <w:t xml:space="preserve">         חתימה וחותמת</w:t>
      </w:r>
    </w:p>
    <w:p w14:paraId="3EACE8A9" w14:textId="77777777" w:rsidR="0085696C" w:rsidRDefault="001A0C02" w:rsidP="00594CEB">
      <w:pPr>
        <w:pStyle w:val="afff"/>
        <w:keepNext/>
        <w:keepLines/>
        <w:widowControl w:val="0"/>
        <w:spacing w:line="360" w:lineRule="auto"/>
        <w:ind w:left="0"/>
        <w:outlineLvl w:val="1"/>
        <w:rPr>
          <w:rFonts w:ascii="David" w:hAnsi="David" w:cs="David"/>
          <w:rtl/>
          <w:lang w:eastAsia="en-US"/>
        </w:rPr>
      </w:pPr>
      <w:bookmarkStart w:id="98" w:name="_Toc485982312"/>
      <w:bookmarkStart w:id="99" w:name="H2_נספח_א2_אישור_לקיום_החקיקה_בתחום_העסק"/>
      <w:bookmarkStart w:id="100" w:name="H1_נספח_א2_אישור_לקיום_החקיקה_בתחום_העסק"/>
      <w:bookmarkEnd w:id="97"/>
      <w:r>
        <w:rPr>
          <w:rFonts w:ascii="David" w:hAnsi="David" w:cs="David"/>
          <w:b/>
          <w:bCs/>
          <w:rtl/>
          <w:lang w:eastAsia="en-US"/>
        </w:rPr>
        <w:lastRenderedPageBreak/>
        <w:t xml:space="preserve">נספח א'2 </w:t>
      </w:r>
      <w:bookmarkEnd w:id="85"/>
      <w:bookmarkEnd w:id="86"/>
      <w:bookmarkEnd w:id="87"/>
      <w:bookmarkEnd w:id="88"/>
      <w:bookmarkEnd w:id="89"/>
      <w:bookmarkEnd w:id="90"/>
      <w:bookmarkEnd w:id="91"/>
      <w:bookmarkEnd w:id="92"/>
      <w:bookmarkEnd w:id="93"/>
      <w:r>
        <w:rPr>
          <w:rFonts w:ascii="David" w:hAnsi="David" w:cs="David"/>
          <w:rtl/>
        </w:rPr>
        <w:t>אישור לקיום החקיקה בתחום העסקת עובדים</w:t>
      </w:r>
      <w:bookmarkEnd w:id="98"/>
    </w:p>
    <w:p w14:paraId="0A666BA5" w14:textId="77777777" w:rsidR="0085696C" w:rsidRDefault="001A0C02" w:rsidP="001A0C02">
      <w:pPr>
        <w:keepNext/>
        <w:keepLines/>
        <w:widowControl w:val="0"/>
        <w:spacing w:line="360" w:lineRule="auto"/>
        <w:jc w:val="right"/>
        <w:rPr>
          <w:rFonts w:ascii="David" w:hAnsi="David"/>
          <w:rtl/>
        </w:rPr>
      </w:pPr>
      <w:bookmarkStart w:id="101" w:name="_Toc348433818"/>
      <w:bookmarkStart w:id="102" w:name="_Toc306011003"/>
      <w:bookmarkStart w:id="103" w:name="_Toc313188227"/>
      <w:bookmarkEnd w:id="94"/>
      <w:bookmarkEnd w:id="95"/>
      <w:bookmarkEnd w:id="99"/>
      <w:bookmarkEnd w:id="100"/>
      <w:r>
        <w:rPr>
          <w:rFonts w:ascii="David" w:hAnsi="David"/>
          <w:rtl/>
        </w:rPr>
        <w:t>תאריך : ___/___/____</w:t>
      </w:r>
    </w:p>
    <w:p w14:paraId="163C6106" w14:textId="77777777" w:rsidR="0085696C" w:rsidRDefault="001A0C02" w:rsidP="001A0C02">
      <w:pPr>
        <w:keepNext/>
        <w:keepLines/>
        <w:widowControl w:val="0"/>
        <w:spacing w:before="120" w:after="120" w:line="360" w:lineRule="auto"/>
        <w:rPr>
          <w:rFonts w:ascii="David" w:hAnsi="David"/>
          <w:rtl/>
        </w:rPr>
      </w:pPr>
      <w:r>
        <w:rPr>
          <w:rFonts w:ascii="David" w:hAnsi="David"/>
          <w:rtl/>
        </w:rPr>
        <w:t>לכבוד</w:t>
      </w:r>
    </w:p>
    <w:p w14:paraId="2562F2FB" w14:textId="77777777" w:rsidR="0085696C" w:rsidRDefault="001A0C02" w:rsidP="001A0C02">
      <w:pPr>
        <w:keepNext/>
        <w:keepLines/>
        <w:widowControl w:val="0"/>
        <w:spacing w:before="120" w:after="120" w:line="360" w:lineRule="auto"/>
        <w:rPr>
          <w:rFonts w:ascii="David" w:hAnsi="David"/>
          <w:rtl/>
        </w:rPr>
      </w:pPr>
      <w:r>
        <w:rPr>
          <w:rFonts w:ascii="David" w:hAnsi="David"/>
          <w:rtl/>
        </w:rPr>
        <w:t>משרד הפנים</w:t>
      </w:r>
    </w:p>
    <w:p w14:paraId="60104BD1" w14:textId="77777777" w:rsidR="0085696C" w:rsidRDefault="001A0C02" w:rsidP="001A0C02">
      <w:pPr>
        <w:keepNext/>
        <w:keepLines/>
        <w:widowControl w:val="0"/>
        <w:spacing w:before="120" w:after="120" w:line="360" w:lineRule="auto"/>
        <w:rPr>
          <w:rFonts w:ascii="David" w:hAnsi="David"/>
          <w:rtl/>
        </w:rPr>
      </w:pPr>
      <w:r>
        <w:rPr>
          <w:rFonts w:ascii="David" w:hAnsi="David"/>
          <w:rtl/>
        </w:rPr>
        <w:t xml:space="preserve">רח' קפלן 2 </w:t>
      </w:r>
    </w:p>
    <w:p w14:paraId="6C397973" w14:textId="77777777" w:rsidR="0085696C" w:rsidRDefault="001A0C02" w:rsidP="001A0C02">
      <w:pPr>
        <w:keepNext/>
        <w:keepLines/>
        <w:widowControl w:val="0"/>
        <w:spacing w:before="120" w:after="120" w:line="360" w:lineRule="auto"/>
        <w:rPr>
          <w:rFonts w:ascii="David" w:hAnsi="David"/>
          <w:u w:val="single"/>
          <w:rtl/>
        </w:rPr>
      </w:pPr>
      <w:r>
        <w:rPr>
          <w:rFonts w:ascii="David" w:hAnsi="David"/>
          <w:u w:val="single"/>
          <w:rtl/>
        </w:rPr>
        <w:t>ירושלים</w:t>
      </w:r>
    </w:p>
    <w:p w14:paraId="73F51986" w14:textId="77777777" w:rsidR="0085696C" w:rsidRDefault="001A0C02" w:rsidP="00FC534D">
      <w:pPr>
        <w:keepNext/>
        <w:keepLines/>
        <w:widowControl w:val="0"/>
        <w:spacing w:line="360" w:lineRule="auto"/>
        <w:jc w:val="center"/>
        <w:rPr>
          <w:rFonts w:ascii="David" w:hAnsi="David"/>
          <w:b/>
          <w:bCs/>
          <w:u w:val="single"/>
          <w:rtl/>
        </w:rPr>
      </w:pPr>
      <w:bookmarkStart w:id="104" w:name="H3_אישור_לקיום_החקיקה_בתחום_העסקת_עובדים"/>
      <w:r>
        <w:rPr>
          <w:rFonts w:ascii="David" w:hAnsi="David"/>
          <w:b/>
          <w:bCs/>
          <w:u w:val="single"/>
          <w:rtl/>
        </w:rPr>
        <w:t>אישור לקיום החקיקה בתחום העסקת עובדים</w:t>
      </w:r>
    </w:p>
    <w:bookmarkEnd w:id="104"/>
    <w:p w14:paraId="1CE1277D" w14:textId="77777777" w:rsidR="0085696C" w:rsidRDefault="001A0C02" w:rsidP="001A0C02">
      <w:pPr>
        <w:keepNext/>
        <w:keepLines/>
        <w:widowControl w:val="0"/>
        <w:spacing w:line="360" w:lineRule="auto"/>
        <w:jc w:val="both"/>
        <w:rPr>
          <w:rFonts w:ascii="David" w:hAnsi="David"/>
          <w:rtl/>
        </w:rPr>
      </w:pPr>
      <w:r>
        <w:rPr>
          <w:rFonts w:ascii="David" w:hAnsi="David"/>
          <w:rtl/>
        </w:rPr>
        <w:t xml:space="preserve">אני, ________, נציג המציע ______________, מצהיר בזאת בדבר קיומם של תנאי העבודה החלים על כל עובדי המועסקים על ידי, המציע מקיים את האמור בחוקי העבודה המפורטים בהמשך מסמך זה, ומתחייב לקיים את החוקים במהלך תקופת ההסכם מכוח מכרז זה, ובכללם החוקים המפורטים להלן: </w:t>
      </w:r>
    </w:p>
    <w:p w14:paraId="04B498FE" w14:textId="77777777" w:rsidR="0085696C" w:rsidRDefault="001A0C02">
      <w:pPr>
        <w:pStyle w:val="5"/>
        <w:keepNext/>
        <w:keepLines/>
        <w:widowControl w:val="0"/>
        <w:numPr>
          <w:ilvl w:val="3"/>
          <w:numId w:val="21"/>
        </w:numPr>
        <w:tabs>
          <w:tab w:val="num" w:pos="390"/>
        </w:tabs>
        <w:ind w:left="390"/>
        <w:rPr>
          <w:rFonts w:ascii="David" w:hAnsi="David" w:cs="David"/>
          <w:sz w:val="24"/>
          <w:szCs w:val="24"/>
          <w:rtl/>
        </w:rPr>
      </w:pPr>
      <w:r>
        <w:rPr>
          <w:rFonts w:ascii="David" w:hAnsi="David" w:cs="David"/>
          <w:sz w:val="24"/>
          <w:szCs w:val="24"/>
          <w:rtl/>
        </w:rPr>
        <w:t>חוק דמי מחלה, תשל"ו-1976.</w:t>
      </w:r>
    </w:p>
    <w:p w14:paraId="1F5DECB1" w14:textId="3F4ED918" w:rsidR="0085696C" w:rsidRDefault="00385D33">
      <w:pPr>
        <w:pStyle w:val="5"/>
        <w:keepNext/>
        <w:keepLines/>
        <w:widowControl w:val="0"/>
        <w:numPr>
          <w:ilvl w:val="3"/>
          <w:numId w:val="21"/>
        </w:numPr>
        <w:tabs>
          <w:tab w:val="num" w:pos="390"/>
        </w:tabs>
        <w:ind w:left="390"/>
        <w:rPr>
          <w:rStyle w:val="Hyperlink"/>
          <w:color w:val="auto"/>
          <w:u w:val="none"/>
        </w:rPr>
      </w:pPr>
      <w:hyperlink r:id="rId9" w:tooltip="https://www.nevo.co.il/law_html/Law01/039_002.htm" w:history="1">
        <w:r w:rsidR="00954ED6">
          <w:rPr>
            <w:rStyle w:val="Hyperlink"/>
            <w:rFonts w:ascii="David" w:hAnsi="David" w:cs="David"/>
            <w:color w:val="auto"/>
            <w:sz w:val="24"/>
            <w:szCs w:val="24"/>
            <w:u w:val="none"/>
            <w:rtl/>
          </w:rPr>
          <w:t>חוק הביטוח הלאומי (נוסח משולב), תשנ"ה-1995</w:t>
        </w:r>
        <w:r w:rsidR="00954ED6">
          <w:rPr>
            <w:rStyle w:val="Hyperlink"/>
            <w:rFonts w:ascii="David" w:hAnsi="David" w:cs="David"/>
            <w:color w:val="auto"/>
            <w:sz w:val="24"/>
            <w:szCs w:val="24"/>
            <w:u w:val="none"/>
          </w:rPr>
          <w:t>.</w:t>
        </w:r>
      </w:hyperlink>
    </w:p>
    <w:p w14:paraId="714E006A" w14:textId="339245B5" w:rsidR="0085696C" w:rsidRDefault="00385D33">
      <w:pPr>
        <w:pStyle w:val="5"/>
        <w:keepNext/>
        <w:keepLines/>
        <w:widowControl w:val="0"/>
        <w:numPr>
          <w:ilvl w:val="3"/>
          <w:numId w:val="21"/>
        </w:numPr>
        <w:tabs>
          <w:tab w:val="num" w:pos="390"/>
        </w:tabs>
        <w:ind w:left="390"/>
      </w:pPr>
      <w:hyperlink r:id="rId10" w:tooltip="https://www.nevo.co.il/law_html/Law01/090_001.htm" w:history="1">
        <w:r w:rsidR="00954ED6">
          <w:rPr>
            <w:rStyle w:val="Hyperlink"/>
            <w:rFonts w:ascii="David" w:hAnsi="David" w:cs="David"/>
            <w:color w:val="auto"/>
            <w:sz w:val="24"/>
            <w:szCs w:val="24"/>
            <w:u w:val="none"/>
            <w:rtl/>
          </w:rPr>
          <w:t>חוק הגנת השכר, תשי"ח-1958</w:t>
        </w:r>
      </w:hyperlink>
      <w:r w:rsidR="001A0C02">
        <w:rPr>
          <w:rFonts w:ascii="David" w:hAnsi="David" w:cs="David"/>
          <w:sz w:val="24"/>
          <w:szCs w:val="24"/>
          <w:rtl/>
        </w:rPr>
        <w:t>.</w:t>
      </w:r>
    </w:p>
    <w:p w14:paraId="5872D299" w14:textId="5CDE4119" w:rsidR="0085696C" w:rsidRDefault="00385D33">
      <w:pPr>
        <w:pStyle w:val="5"/>
        <w:keepNext/>
        <w:keepLines/>
        <w:widowControl w:val="0"/>
        <w:numPr>
          <w:ilvl w:val="3"/>
          <w:numId w:val="21"/>
        </w:numPr>
        <w:tabs>
          <w:tab w:val="num" w:pos="390"/>
        </w:tabs>
        <w:ind w:left="390"/>
        <w:rPr>
          <w:rFonts w:ascii="David" w:hAnsi="David" w:cs="David"/>
          <w:sz w:val="24"/>
          <w:szCs w:val="24"/>
        </w:rPr>
      </w:pPr>
      <w:hyperlink r:id="rId11" w:tooltip="https://www.nevo.co.il/law_html/Law01/094M1_001.htm" w:history="1">
        <w:r w:rsidR="00954ED6">
          <w:rPr>
            <w:rStyle w:val="Hyperlink"/>
            <w:rFonts w:ascii="David" w:hAnsi="David" w:cs="David"/>
            <w:color w:val="auto"/>
            <w:sz w:val="24"/>
            <w:szCs w:val="24"/>
            <w:u w:val="none"/>
            <w:rtl/>
          </w:rPr>
          <w:t>חוק הודעה לעובד (תנאי עבודה), התשס"ב-2002</w:t>
        </w:r>
      </w:hyperlink>
      <w:r w:rsidR="001A0C02">
        <w:rPr>
          <w:rFonts w:ascii="David" w:hAnsi="David" w:cs="David"/>
          <w:sz w:val="24"/>
          <w:szCs w:val="24"/>
          <w:rtl/>
        </w:rPr>
        <w:t>.</w:t>
      </w:r>
    </w:p>
    <w:p w14:paraId="48062D98" w14:textId="671A26D6" w:rsidR="0085696C" w:rsidRDefault="00385D33">
      <w:pPr>
        <w:pStyle w:val="5"/>
        <w:keepNext/>
        <w:keepLines/>
        <w:widowControl w:val="0"/>
        <w:numPr>
          <w:ilvl w:val="3"/>
          <w:numId w:val="21"/>
        </w:numPr>
        <w:tabs>
          <w:tab w:val="num" w:pos="390"/>
        </w:tabs>
        <w:ind w:left="390"/>
        <w:rPr>
          <w:rFonts w:ascii="David" w:hAnsi="David" w:cs="David"/>
          <w:sz w:val="24"/>
          <w:szCs w:val="24"/>
        </w:rPr>
      </w:pPr>
      <w:hyperlink r:id="rId12" w:tooltip="https://www.nevo.co.il/law_html/Law01/p175_010.htm" w:history="1">
        <w:r w:rsidR="00954ED6">
          <w:rPr>
            <w:rStyle w:val="Hyperlink"/>
            <w:rFonts w:ascii="David" w:hAnsi="David" w:cs="David"/>
            <w:color w:val="auto"/>
            <w:sz w:val="24"/>
            <w:szCs w:val="24"/>
            <w:u w:val="none"/>
            <w:rtl/>
          </w:rPr>
          <w:t>חוק החניכות, תשי"ג-1953</w:t>
        </w:r>
      </w:hyperlink>
      <w:r w:rsidR="001A0C02">
        <w:rPr>
          <w:rFonts w:ascii="David" w:hAnsi="David" w:cs="David"/>
          <w:sz w:val="24"/>
          <w:szCs w:val="24"/>
          <w:rtl/>
        </w:rPr>
        <w:t>.</w:t>
      </w:r>
    </w:p>
    <w:p w14:paraId="300FFD48" w14:textId="4125D837" w:rsidR="0085696C" w:rsidRDefault="00385D33">
      <w:pPr>
        <w:pStyle w:val="5"/>
        <w:keepNext/>
        <w:keepLines/>
        <w:widowControl w:val="0"/>
        <w:numPr>
          <w:ilvl w:val="3"/>
          <w:numId w:val="21"/>
        </w:numPr>
        <w:tabs>
          <w:tab w:val="num" w:pos="390"/>
        </w:tabs>
        <w:ind w:left="390"/>
        <w:rPr>
          <w:rFonts w:ascii="David" w:hAnsi="David" w:cs="David"/>
          <w:sz w:val="24"/>
          <w:szCs w:val="24"/>
        </w:rPr>
      </w:pPr>
      <w:hyperlink r:id="rId13" w:tooltip="https://www.nevo.co.il/law_html/Law01/146_001.htm" w:history="1">
        <w:r w:rsidR="00954ED6">
          <w:rPr>
            <w:rStyle w:val="Hyperlink"/>
            <w:rFonts w:ascii="David" w:hAnsi="David" w:cs="David"/>
            <w:color w:val="auto"/>
            <w:sz w:val="24"/>
            <w:szCs w:val="24"/>
            <w:u w:val="none"/>
            <w:rtl/>
          </w:rPr>
          <w:t>חוק חופשה שנתית, תשי"א-1951</w:t>
        </w:r>
      </w:hyperlink>
      <w:r w:rsidR="001A0C02">
        <w:rPr>
          <w:rFonts w:ascii="David" w:hAnsi="David" w:cs="David"/>
          <w:sz w:val="24"/>
          <w:szCs w:val="24"/>
          <w:rtl/>
        </w:rPr>
        <w:t>.</w:t>
      </w:r>
    </w:p>
    <w:p w14:paraId="70747D8F" w14:textId="5188474E" w:rsidR="0085696C" w:rsidRDefault="00385D33">
      <w:pPr>
        <w:pStyle w:val="5"/>
        <w:keepNext/>
        <w:keepLines/>
        <w:widowControl w:val="0"/>
        <w:numPr>
          <w:ilvl w:val="3"/>
          <w:numId w:val="21"/>
        </w:numPr>
        <w:tabs>
          <w:tab w:val="num" w:pos="390"/>
        </w:tabs>
        <w:ind w:left="390"/>
        <w:rPr>
          <w:rFonts w:ascii="David" w:hAnsi="David" w:cs="David"/>
          <w:sz w:val="24"/>
          <w:szCs w:val="24"/>
        </w:rPr>
      </w:pPr>
      <w:hyperlink r:id="rId14" w:tooltip="https://www.nevo.co.il/law_html/Law01/150_001.htm" w:history="1">
        <w:r w:rsidR="00954ED6">
          <w:rPr>
            <w:rStyle w:val="Hyperlink"/>
            <w:rFonts w:ascii="David" w:hAnsi="David" w:cs="David"/>
            <w:color w:val="auto"/>
            <w:sz w:val="24"/>
            <w:szCs w:val="24"/>
            <w:u w:val="none"/>
            <w:rtl/>
          </w:rPr>
          <w:t>חוק חיילים משוחררים (החזרה לעבודה), תש"ט-1949</w:t>
        </w:r>
      </w:hyperlink>
      <w:r w:rsidR="001A0C02">
        <w:rPr>
          <w:rFonts w:ascii="David" w:hAnsi="David" w:cs="David"/>
          <w:sz w:val="24"/>
          <w:szCs w:val="24"/>
          <w:rtl/>
        </w:rPr>
        <w:t>.</w:t>
      </w:r>
    </w:p>
    <w:p w14:paraId="4001BEF3" w14:textId="343D0A7B" w:rsidR="0085696C" w:rsidRDefault="00385D33">
      <w:pPr>
        <w:pStyle w:val="5"/>
        <w:keepNext/>
        <w:keepLines/>
        <w:widowControl w:val="0"/>
        <w:numPr>
          <w:ilvl w:val="3"/>
          <w:numId w:val="21"/>
        </w:numPr>
        <w:tabs>
          <w:tab w:val="num" w:pos="390"/>
        </w:tabs>
        <w:ind w:left="390"/>
        <w:rPr>
          <w:rFonts w:ascii="David" w:hAnsi="David" w:cs="David"/>
          <w:sz w:val="24"/>
          <w:szCs w:val="24"/>
        </w:rPr>
      </w:pPr>
      <w:hyperlink r:id="rId15" w:tooltip="https://www.nevo.co.il/law_html/law01/p175_001.htm" w:history="1">
        <w:r w:rsidR="00954ED6">
          <w:rPr>
            <w:rStyle w:val="Hyperlink"/>
            <w:rFonts w:ascii="David" w:hAnsi="David" w:cs="David"/>
            <w:color w:val="auto"/>
            <w:sz w:val="24"/>
            <w:szCs w:val="24"/>
            <w:u w:val="none"/>
            <w:rtl/>
          </w:rPr>
          <w:t>חוק עבודת הנוער, תשי"ג-1953</w:t>
        </w:r>
      </w:hyperlink>
      <w:r w:rsidR="001A0C02">
        <w:rPr>
          <w:rFonts w:ascii="David" w:hAnsi="David" w:cs="David"/>
          <w:sz w:val="24"/>
          <w:szCs w:val="24"/>
          <w:rtl/>
        </w:rPr>
        <w:t>.</w:t>
      </w:r>
    </w:p>
    <w:p w14:paraId="1E074E9D" w14:textId="245A69E8" w:rsidR="0085696C" w:rsidRDefault="00385D33">
      <w:pPr>
        <w:pStyle w:val="5"/>
        <w:keepNext/>
        <w:keepLines/>
        <w:widowControl w:val="0"/>
        <w:numPr>
          <w:ilvl w:val="3"/>
          <w:numId w:val="21"/>
        </w:numPr>
        <w:tabs>
          <w:tab w:val="num" w:pos="390"/>
        </w:tabs>
        <w:ind w:left="390"/>
        <w:rPr>
          <w:rFonts w:ascii="David" w:hAnsi="David" w:cs="David"/>
          <w:sz w:val="24"/>
          <w:szCs w:val="24"/>
        </w:rPr>
      </w:pPr>
      <w:hyperlink r:id="rId16" w:tooltip="https://www.nevo.co.il/law_html/Law01/p176_001.htm" w:history="1">
        <w:r w:rsidR="00954ED6">
          <w:rPr>
            <w:rStyle w:val="Hyperlink"/>
            <w:rFonts w:ascii="David" w:hAnsi="David" w:cs="David"/>
            <w:color w:val="auto"/>
            <w:sz w:val="24"/>
            <w:szCs w:val="24"/>
            <w:u w:val="none"/>
            <w:rtl/>
          </w:rPr>
          <w:t>חוק עבודת נשים, תשי"ד-1954</w:t>
        </w:r>
      </w:hyperlink>
      <w:r w:rsidR="001A0C02">
        <w:rPr>
          <w:rFonts w:ascii="David" w:hAnsi="David" w:cs="David"/>
          <w:sz w:val="24"/>
          <w:szCs w:val="24"/>
          <w:rtl/>
        </w:rPr>
        <w:t>.</w:t>
      </w:r>
    </w:p>
    <w:p w14:paraId="195FAAD0" w14:textId="2A2BBDC9" w:rsidR="0085696C" w:rsidRDefault="00385D33">
      <w:pPr>
        <w:pStyle w:val="5"/>
        <w:keepNext/>
        <w:keepLines/>
        <w:widowControl w:val="0"/>
        <w:numPr>
          <w:ilvl w:val="3"/>
          <w:numId w:val="21"/>
        </w:numPr>
        <w:tabs>
          <w:tab w:val="num" w:pos="390"/>
        </w:tabs>
        <w:ind w:left="390"/>
        <w:rPr>
          <w:rFonts w:ascii="David" w:hAnsi="David" w:cs="David"/>
          <w:sz w:val="24"/>
          <w:szCs w:val="24"/>
        </w:rPr>
      </w:pPr>
      <w:hyperlink r:id="rId17" w:tooltip="https://www.nevo.co.il/law_html/Law01/p189_001.htm" w:history="1">
        <w:r w:rsidR="00954ED6">
          <w:rPr>
            <w:rStyle w:val="Hyperlink"/>
            <w:rFonts w:ascii="David" w:hAnsi="David" w:cs="David"/>
            <w:color w:val="auto"/>
            <w:sz w:val="24"/>
            <w:szCs w:val="24"/>
            <w:u w:val="none"/>
            <w:rtl/>
          </w:rPr>
          <w:t>חוק פיצויי פיטורים, תשכ"ג-1963</w:t>
        </w:r>
      </w:hyperlink>
      <w:r w:rsidR="001A0C02">
        <w:rPr>
          <w:rFonts w:ascii="David" w:hAnsi="David" w:cs="David"/>
          <w:sz w:val="24"/>
          <w:szCs w:val="24"/>
          <w:rtl/>
        </w:rPr>
        <w:t>.</w:t>
      </w:r>
    </w:p>
    <w:p w14:paraId="0628B5DF" w14:textId="42F3582F" w:rsidR="0085696C" w:rsidRDefault="00385D33">
      <w:pPr>
        <w:pStyle w:val="5"/>
        <w:keepNext/>
        <w:keepLines/>
        <w:widowControl w:val="0"/>
        <w:numPr>
          <w:ilvl w:val="3"/>
          <w:numId w:val="21"/>
        </w:numPr>
        <w:tabs>
          <w:tab w:val="num" w:pos="390"/>
        </w:tabs>
        <w:ind w:left="390"/>
        <w:rPr>
          <w:rFonts w:ascii="David" w:hAnsi="David" w:cs="David"/>
          <w:sz w:val="24"/>
          <w:szCs w:val="24"/>
        </w:rPr>
      </w:pPr>
      <w:hyperlink r:id="rId18" w:tooltip="https://www.nevo.co.il/law_html/Law01/P222_001.htm" w:history="1">
        <w:r w:rsidR="00954ED6">
          <w:rPr>
            <w:rStyle w:val="Hyperlink"/>
            <w:rFonts w:ascii="David" w:hAnsi="David" w:cs="David"/>
            <w:color w:val="auto"/>
            <w:sz w:val="24"/>
            <w:szCs w:val="24"/>
            <w:u w:val="none"/>
            <w:rtl/>
          </w:rPr>
          <w:t>חוק שירות התעסוקה, תשי"ט-1959</w:t>
        </w:r>
      </w:hyperlink>
      <w:r w:rsidR="001A0C02">
        <w:rPr>
          <w:rFonts w:ascii="David" w:hAnsi="David" w:cs="David"/>
          <w:sz w:val="24"/>
          <w:szCs w:val="24"/>
          <w:rtl/>
        </w:rPr>
        <w:t>.</w:t>
      </w:r>
    </w:p>
    <w:p w14:paraId="62D5EA5A" w14:textId="43FF6910" w:rsidR="0085696C" w:rsidRDefault="00385D33">
      <w:pPr>
        <w:pStyle w:val="5"/>
        <w:keepNext/>
        <w:keepLines/>
        <w:widowControl w:val="0"/>
        <w:numPr>
          <w:ilvl w:val="3"/>
          <w:numId w:val="21"/>
        </w:numPr>
        <w:tabs>
          <w:tab w:val="num" w:pos="390"/>
        </w:tabs>
        <w:ind w:left="390"/>
        <w:rPr>
          <w:rFonts w:ascii="David" w:hAnsi="David" w:cs="David"/>
          <w:sz w:val="24"/>
          <w:szCs w:val="24"/>
        </w:rPr>
      </w:pPr>
      <w:hyperlink r:id="rId19" w:tooltip="https://www.nevo.co.il/law_html/Law01/P222K11_001.htm" w:history="1">
        <w:r w:rsidR="00954ED6">
          <w:rPr>
            <w:rStyle w:val="Hyperlink"/>
            <w:rFonts w:ascii="David" w:hAnsi="David" w:cs="David"/>
            <w:color w:val="auto"/>
            <w:sz w:val="24"/>
            <w:szCs w:val="24"/>
            <w:u w:val="none"/>
            <w:rtl/>
          </w:rPr>
          <w:t>חוק שכר מינימום, התשמ"ז-1987</w:t>
        </w:r>
      </w:hyperlink>
      <w:r w:rsidR="001A0C02">
        <w:rPr>
          <w:rFonts w:ascii="David" w:hAnsi="David" w:cs="David"/>
          <w:sz w:val="24"/>
          <w:szCs w:val="24"/>
          <w:rtl/>
        </w:rPr>
        <w:t>.</w:t>
      </w:r>
    </w:p>
    <w:p w14:paraId="438C5D54" w14:textId="7D8872CD" w:rsidR="0085696C" w:rsidRDefault="00385D33">
      <w:pPr>
        <w:pStyle w:val="5"/>
        <w:keepNext/>
        <w:keepLines/>
        <w:widowControl w:val="0"/>
        <w:numPr>
          <w:ilvl w:val="3"/>
          <w:numId w:val="21"/>
        </w:numPr>
        <w:tabs>
          <w:tab w:val="num" w:pos="390"/>
        </w:tabs>
        <w:ind w:left="390"/>
        <w:rPr>
          <w:rFonts w:ascii="David" w:hAnsi="David" w:cs="David"/>
          <w:sz w:val="24"/>
          <w:szCs w:val="24"/>
        </w:rPr>
      </w:pPr>
      <w:hyperlink r:id="rId20" w:tooltip="https://www.nevo.co.il/law_html/Law01/P222K2_002.htm" w:history="1">
        <w:r w:rsidR="00954ED6">
          <w:rPr>
            <w:rStyle w:val="Hyperlink"/>
            <w:rFonts w:ascii="David" w:hAnsi="David" w:cs="David"/>
            <w:color w:val="auto"/>
            <w:sz w:val="24"/>
            <w:szCs w:val="24"/>
            <w:u w:val="none"/>
            <w:rtl/>
          </w:rPr>
          <w:t>חוק שכר שווה לעובדת ולעובד, תשנ"ו-1996</w:t>
        </w:r>
      </w:hyperlink>
      <w:r w:rsidR="001A0C02">
        <w:rPr>
          <w:rFonts w:ascii="David" w:hAnsi="David" w:cs="David"/>
          <w:sz w:val="24"/>
          <w:szCs w:val="24"/>
          <w:rtl/>
        </w:rPr>
        <w:t>.</w:t>
      </w:r>
    </w:p>
    <w:p w14:paraId="7AE54929" w14:textId="53B500CC" w:rsidR="0085696C" w:rsidRDefault="00385D33">
      <w:pPr>
        <w:pStyle w:val="5"/>
        <w:keepNext/>
        <w:keepLines/>
        <w:widowControl w:val="0"/>
        <w:numPr>
          <w:ilvl w:val="3"/>
          <w:numId w:val="21"/>
        </w:numPr>
        <w:tabs>
          <w:tab w:val="num" w:pos="390"/>
        </w:tabs>
        <w:ind w:left="390"/>
        <w:rPr>
          <w:rFonts w:ascii="David" w:hAnsi="David" w:cs="David"/>
          <w:sz w:val="24"/>
          <w:szCs w:val="24"/>
        </w:rPr>
      </w:pPr>
      <w:hyperlink r:id="rId21" w:tooltip="https://www.nevo.co.il/law_html/Law01/P225_001.htm" w:history="1">
        <w:r w:rsidR="00954ED6">
          <w:rPr>
            <w:rStyle w:val="Hyperlink"/>
            <w:rFonts w:ascii="David" w:hAnsi="David" w:cs="David"/>
            <w:color w:val="auto"/>
            <w:sz w:val="24"/>
            <w:szCs w:val="24"/>
            <w:u w:val="none"/>
            <w:rtl/>
          </w:rPr>
          <w:t>חוק שעות עבודה ומנוחה, תשי"א-1951</w:t>
        </w:r>
      </w:hyperlink>
      <w:r w:rsidR="001A0C02">
        <w:rPr>
          <w:rFonts w:ascii="David" w:hAnsi="David" w:cs="David"/>
          <w:sz w:val="24"/>
          <w:szCs w:val="24"/>
          <w:rtl/>
        </w:rPr>
        <w:t>.</w:t>
      </w:r>
    </w:p>
    <w:p w14:paraId="4934AE71" w14:textId="77777777" w:rsidR="0085696C" w:rsidRDefault="001A0C02">
      <w:pPr>
        <w:keepNext/>
        <w:keepLines/>
        <w:widowControl w:val="0"/>
        <w:numPr>
          <w:ilvl w:val="0"/>
          <w:numId w:val="21"/>
        </w:numPr>
        <w:tabs>
          <w:tab w:val="num" w:pos="651"/>
        </w:tabs>
        <w:spacing w:line="360" w:lineRule="auto"/>
        <w:ind w:left="651"/>
        <w:jc w:val="both"/>
        <w:rPr>
          <w:rFonts w:ascii="David" w:hAnsi="David"/>
        </w:rPr>
      </w:pPr>
      <w:r>
        <w:rPr>
          <w:rFonts w:ascii="David" w:hAnsi="David"/>
          <w:rtl/>
        </w:rPr>
        <w:t>המציע מתחייב כי יעמוד בכל חובותיו מבחינת תשלומי שכר ותשלומים סוציאליים לכל עובדיו במהלך ההתקשרות.</w:t>
      </w:r>
    </w:p>
    <w:p w14:paraId="05150B55" w14:textId="77777777" w:rsidR="0085696C" w:rsidRDefault="0085696C" w:rsidP="001A0C02">
      <w:pPr>
        <w:keepNext/>
        <w:keepLines/>
        <w:widowControl w:val="0"/>
        <w:pBdr>
          <w:bottom w:val="single" w:sz="12" w:space="1" w:color="auto"/>
        </w:pBdr>
        <w:spacing w:line="360" w:lineRule="auto"/>
        <w:rPr>
          <w:rFonts w:ascii="David" w:hAnsi="David"/>
          <w:rtl/>
        </w:rPr>
      </w:pPr>
    </w:p>
    <w:p w14:paraId="13606D09" w14:textId="77777777" w:rsidR="0085696C" w:rsidRDefault="001A0C02" w:rsidP="001A0C02">
      <w:pPr>
        <w:keepNext/>
        <w:keepLines/>
        <w:widowControl w:val="0"/>
        <w:spacing w:line="360" w:lineRule="auto"/>
        <w:rPr>
          <w:rFonts w:ascii="David" w:hAnsi="David"/>
          <w:rtl/>
        </w:rPr>
      </w:pPr>
      <w:r>
        <w:rPr>
          <w:rFonts w:ascii="David" w:hAnsi="David"/>
          <w:rtl/>
        </w:rPr>
        <w:t>תאריך                                                    שם מלא                                                חתימה וחותמת המציע</w:t>
      </w:r>
    </w:p>
    <w:p w14:paraId="7543ABBD" w14:textId="77777777" w:rsidR="0085696C" w:rsidRDefault="001A0C02" w:rsidP="00594CEB">
      <w:pPr>
        <w:keepNext/>
        <w:keepLines/>
        <w:widowControl w:val="0"/>
        <w:spacing w:line="360" w:lineRule="auto"/>
        <w:jc w:val="center"/>
        <w:rPr>
          <w:rFonts w:ascii="David" w:hAnsi="David"/>
          <w:b/>
          <w:bCs/>
          <w:u w:val="single"/>
          <w:rtl/>
        </w:rPr>
      </w:pPr>
      <w:bookmarkStart w:id="105" w:name="H4_אישור_עוד"/>
      <w:r>
        <w:rPr>
          <w:rFonts w:ascii="David" w:hAnsi="David"/>
          <w:b/>
          <w:bCs/>
          <w:u w:val="single"/>
          <w:rtl/>
        </w:rPr>
        <w:t>אישור עו"ד</w:t>
      </w:r>
    </w:p>
    <w:bookmarkEnd w:id="105"/>
    <w:p w14:paraId="402057B6" w14:textId="77777777" w:rsidR="0085696C" w:rsidRDefault="001A0C02" w:rsidP="001A0C02">
      <w:pPr>
        <w:keepNext/>
        <w:keepLines/>
        <w:widowControl w:val="0"/>
        <w:spacing w:line="360" w:lineRule="auto"/>
        <w:ind w:left="84"/>
        <w:jc w:val="both"/>
        <w:rPr>
          <w:rFonts w:ascii="David" w:hAnsi="David"/>
          <w:rtl/>
        </w:rPr>
      </w:pPr>
      <w:r>
        <w:rPr>
          <w:rFonts w:ascii="David" w:hAnsi="David"/>
          <w:rtl/>
        </w:rPr>
        <w:t xml:space="preserve">אני הח"מ __________ עו"ד מאשר כי ביום ________ הופיע בפניי ה"ה ___________ </w:t>
      </w:r>
    </w:p>
    <w:p w14:paraId="33D1CA3E" w14:textId="77777777" w:rsidR="0085696C" w:rsidRDefault="001A0C02" w:rsidP="001A0C02">
      <w:pPr>
        <w:keepNext/>
        <w:keepLines/>
        <w:widowControl w:val="0"/>
        <w:spacing w:line="360" w:lineRule="auto"/>
        <w:ind w:left="84"/>
        <w:jc w:val="both"/>
        <w:rPr>
          <w:rFonts w:ascii="David" w:hAnsi="David"/>
          <w:rtl/>
        </w:rPr>
      </w:pPr>
      <w:r>
        <w:rPr>
          <w:rFonts w:ascii="David" w:hAnsi="David"/>
          <w:rtl/>
        </w:rPr>
        <w:t xml:space="preserve">ת.ז. __________ המשמש בתפקיד 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40" w:firstRow="0" w:lastRow="1" w:firstColumn="0" w:lastColumn="1" w:noHBand="0" w:noVBand="0"/>
        <w:tblCaption w:val="DHR00"/>
        <w:tblDescription w:val="Layout Table"/>
      </w:tblPr>
      <w:tblGrid>
        <w:gridCol w:w="1985"/>
        <w:gridCol w:w="2813"/>
        <w:gridCol w:w="3566"/>
      </w:tblGrid>
      <w:tr w:rsidR="0085696C" w14:paraId="6A1222FE" w14:textId="77777777" w:rsidTr="00594CEB">
        <w:trPr>
          <w:cantSplit/>
          <w:tblHeader/>
          <w:jc w:val="center"/>
        </w:trPr>
        <w:tc>
          <w:tcPr>
            <w:tcW w:w="1985" w:type="dxa"/>
            <w:tcBorders>
              <w:top w:val="single" w:sz="4" w:space="0" w:color="auto"/>
              <w:left w:val="single" w:sz="4" w:space="0" w:color="auto"/>
              <w:bottom w:val="single" w:sz="4" w:space="0" w:color="auto"/>
              <w:right w:val="single" w:sz="4" w:space="0" w:color="auto"/>
            </w:tcBorders>
          </w:tcPr>
          <w:p w14:paraId="1248804C" w14:textId="77777777" w:rsidR="0085696C" w:rsidRDefault="0085696C" w:rsidP="001A0C02">
            <w:pPr>
              <w:keepNext/>
              <w:keepLines/>
              <w:widowControl w:val="0"/>
              <w:spacing w:line="360" w:lineRule="auto"/>
              <w:rPr>
                <w:rFonts w:ascii="David" w:hAnsi="David"/>
                <w:rtl/>
              </w:rPr>
            </w:pPr>
          </w:p>
        </w:tc>
        <w:tc>
          <w:tcPr>
            <w:tcW w:w="2813" w:type="dxa"/>
            <w:tcBorders>
              <w:top w:val="single" w:sz="4" w:space="0" w:color="auto"/>
              <w:left w:val="single" w:sz="4" w:space="0" w:color="auto"/>
              <w:bottom w:val="single" w:sz="4" w:space="0" w:color="auto"/>
              <w:right w:val="single" w:sz="4" w:space="0" w:color="auto"/>
            </w:tcBorders>
          </w:tcPr>
          <w:p w14:paraId="026E99F0" w14:textId="77777777" w:rsidR="0085696C" w:rsidRDefault="0085696C" w:rsidP="001A0C02">
            <w:pPr>
              <w:keepNext/>
              <w:keepLines/>
              <w:widowControl w:val="0"/>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681433BF" w14:textId="77777777" w:rsidR="0085696C" w:rsidRDefault="0085696C" w:rsidP="001A0C02">
            <w:pPr>
              <w:keepNext/>
              <w:keepLines/>
              <w:widowControl w:val="0"/>
              <w:spacing w:line="360" w:lineRule="auto"/>
              <w:rPr>
                <w:rFonts w:ascii="David" w:hAnsi="David"/>
              </w:rPr>
            </w:pPr>
          </w:p>
        </w:tc>
      </w:tr>
      <w:tr w:rsidR="0085696C" w14:paraId="03685D84" w14:textId="77777777" w:rsidTr="00594CEB">
        <w:trPr>
          <w:cantSplit/>
          <w:trHeight w:val="385"/>
          <w:tblHeader/>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4D55DBD" w14:textId="77777777" w:rsidR="0085696C" w:rsidRDefault="001A0C02" w:rsidP="001A0C02">
            <w:pPr>
              <w:keepNext/>
              <w:keepLines/>
              <w:widowControl w:val="0"/>
              <w:spacing w:line="360" w:lineRule="auto"/>
              <w:jc w:val="center"/>
              <w:rPr>
                <w:rFonts w:ascii="David" w:hAnsi="David"/>
              </w:rPr>
            </w:pPr>
            <w:r>
              <w:rPr>
                <w:rFonts w:ascii="David" w:hAnsi="David"/>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879F1FB" w14:textId="77777777" w:rsidR="0085696C" w:rsidRDefault="001A0C02" w:rsidP="001A0C02">
            <w:pPr>
              <w:keepNext/>
              <w:keepLines/>
              <w:widowControl w:val="0"/>
              <w:spacing w:line="360" w:lineRule="auto"/>
              <w:jc w:val="center"/>
              <w:rPr>
                <w:rFonts w:ascii="David" w:hAnsi="David"/>
              </w:rPr>
            </w:pPr>
            <w:r>
              <w:rPr>
                <w:rFonts w:ascii="David" w:hAnsi="David"/>
                <w:rtl/>
              </w:rPr>
              <w:t>שם עו"ד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944E741" w14:textId="77777777" w:rsidR="0085696C" w:rsidRDefault="001A0C02" w:rsidP="001A0C02">
            <w:pPr>
              <w:keepNext/>
              <w:keepLines/>
              <w:widowControl w:val="0"/>
              <w:spacing w:line="360" w:lineRule="auto"/>
              <w:jc w:val="center"/>
              <w:rPr>
                <w:rFonts w:ascii="David" w:hAnsi="David"/>
              </w:rPr>
            </w:pPr>
            <w:r>
              <w:rPr>
                <w:rFonts w:ascii="David" w:hAnsi="David"/>
                <w:rtl/>
              </w:rPr>
              <w:t>חתימת עו"ד</w:t>
            </w:r>
          </w:p>
        </w:tc>
      </w:tr>
    </w:tbl>
    <w:p w14:paraId="55D84D92" w14:textId="77777777" w:rsidR="0085696C" w:rsidRDefault="001A0C02" w:rsidP="00594CEB">
      <w:pPr>
        <w:pStyle w:val="afff"/>
        <w:keepNext/>
        <w:keepLines/>
        <w:pageBreakBefore/>
        <w:widowControl w:val="0"/>
        <w:spacing w:line="360" w:lineRule="auto"/>
        <w:ind w:left="0"/>
        <w:outlineLvl w:val="1"/>
        <w:rPr>
          <w:rFonts w:ascii="David" w:hAnsi="David" w:cs="David"/>
          <w:lang w:eastAsia="en-US"/>
        </w:rPr>
      </w:pPr>
      <w:bookmarkStart w:id="106" w:name="_Toc348433820"/>
      <w:bookmarkStart w:id="107" w:name="_Toc485982315"/>
      <w:bookmarkStart w:id="108" w:name="H2_נספח_א3__הצהרה_בדבר_שימוש_בתוכנות_מקו"/>
      <w:bookmarkStart w:id="109" w:name="H1_נספח_א3__הצהרה_בדבר_שימוש_בתוכנות_מקו"/>
      <w:bookmarkEnd w:id="101"/>
      <w:r>
        <w:rPr>
          <w:rFonts w:ascii="David" w:hAnsi="David" w:cs="David"/>
          <w:b/>
          <w:bCs/>
          <w:rtl/>
          <w:lang w:eastAsia="en-US"/>
        </w:rPr>
        <w:lastRenderedPageBreak/>
        <w:t>נספח א'3</w:t>
      </w:r>
      <w:r>
        <w:rPr>
          <w:rFonts w:ascii="David" w:hAnsi="David" w:cs="David"/>
          <w:rtl/>
          <w:lang w:eastAsia="en-US"/>
        </w:rPr>
        <w:t xml:space="preserve"> - הצהרה בדבר שימוש בתוכנות מקור</w:t>
      </w:r>
      <w:bookmarkEnd w:id="106"/>
      <w:bookmarkEnd w:id="107"/>
      <w:r>
        <w:rPr>
          <w:rFonts w:ascii="David" w:hAnsi="David" w:cs="David"/>
          <w:rtl/>
          <w:lang w:eastAsia="en-US"/>
        </w:rPr>
        <w:t xml:space="preserve"> </w:t>
      </w:r>
    </w:p>
    <w:bookmarkEnd w:id="108"/>
    <w:bookmarkEnd w:id="109"/>
    <w:p w14:paraId="6624B1DA" w14:textId="77777777" w:rsidR="0085696C" w:rsidRDefault="001A0C02" w:rsidP="001A0C02">
      <w:pPr>
        <w:keepNext/>
        <w:keepLines/>
        <w:widowControl w:val="0"/>
        <w:spacing w:line="360" w:lineRule="auto"/>
        <w:jc w:val="right"/>
        <w:rPr>
          <w:rFonts w:ascii="David" w:hAnsi="David"/>
        </w:rPr>
      </w:pPr>
      <w:r>
        <w:rPr>
          <w:rFonts w:ascii="David" w:hAnsi="David"/>
          <w:rtl/>
        </w:rPr>
        <w:t>תאריך : ___/___/____</w:t>
      </w:r>
    </w:p>
    <w:p w14:paraId="28C7F3E7" w14:textId="77777777" w:rsidR="0085696C" w:rsidRDefault="001A0C02" w:rsidP="001A0C02">
      <w:pPr>
        <w:keepNext/>
        <w:keepLines/>
        <w:widowControl w:val="0"/>
        <w:spacing w:line="360" w:lineRule="auto"/>
        <w:rPr>
          <w:rFonts w:ascii="David" w:hAnsi="David"/>
          <w:rtl/>
        </w:rPr>
      </w:pPr>
      <w:r>
        <w:rPr>
          <w:rFonts w:ascii="David" w:hAnsi="David"/>
          <w:rtl/>
        </w:rPr>
        <w:t>לכבוד</w:t>
      </w:r>
    </w:p>
    <w:p w14:paraId="19E4BA7D" w14:textId="77777777" w:rsidR="0085696C" w:rsidRDefault="001A0C02" w:rsidP="001A0C02">
      <w:pPr>
        <w:keepNext/>
        <w:keepLines/>
        <w:widowControl w:val="0"/>
        <w:spacing w:line="360" w:lineRule="auto"/>
        <w:rPr>
          <w:rFonts w:ascii="David" w:hAnsi="David"/>
          <w:rtl/>
        </w:rPr>
      </w:pPr>
      <w:r>
        <w:rPr>
          <w:rFonts w:ascii="David" w:hAnsi="David"/>
          <w:rtl/>
        </w:rPr>
        <w:t>משרד הפנים</w:t>
      </w:r>
    </w:p>
    <w:p w14:paraId="76D31184" w14:textId="77777777" w:rsidR="0085696C" w:rsidRDefault="001A0C02" w:rsidP="001A0C02">
      <w:pPr>
        <w:keepNext/>
        <w:keepLines/>
        <w:widowControl w:val="0"/>
        <w:spacing w:line="360" w:lineRule="auto"/>
        <w:rPr>
          <w:rFonts w:ascii="David" w:hAnsi="David"/>
          <w:rtl/>
        </w:rPr>
      </w:pPr>
      <w:r>
        <w:rPr>
          <w:rFonts w:ascii="David" w:hAnsi="David"/>
          <w:rtl/>
        </w:rPr>
        <w:t xml:space="preserve">רח' קפלן 2 </w:t>
      </w:r>
    </w:p>
    <w:p w14:paraId="1A53F96E" w14:textId="77777777" w:rsidR="0085696C" w:rsidRDefault="001A0C02" w:rsidP="001A0C02">
      <w:pPr>
        <w:keepNext/>
        <w:keepLines/>
        <w:widowControl w:val="0"/>
        <w:spacing w:line="360" w:lineRule="auto"/>
        <w:rPr>
          <w:rFonts w:ascii="David" w:hAnsi="David"/>
          <w:rtl/>
        </w:rPr>
      </w:pPr>
      <w:r>
        <w:rPr>
          <w:rFonts w:ascii="David" w:hAnsi="David"/>
          <w:rtl/>
        </w:rPr>
        <w:t>ירושלים</w:t>
      </w:r>
    </w:p>
    <w:p w14:paraId="2294A9D5" w14:textId="77777777" w:rsidR="0085696C" w:rsidRDefault="001A0C02" w:rsidP="001A0C02">
      <w:pPr>
        <w:keepNext/>
        <w:keepLines/>
        <w:widowControl w:val="0"/>
        <w:spacing w:after="120" w:line="360" w:lineRule="auto"/>
        <w:rPr>
          <w:rFonts w:ascii="David" w:hAnsi="David"/>
          <w:rtl/>
        </w:rPr>
      </w:pPr>
      <w:r>
        <w:rPr>
          <w:rFonts w:ascii="David" w:hAnsi="David"/>
          <w:rtl/>
        </w:rPr>
        <w:t>א.ג.נ</w:t>
      </w:r>
    </w:p>
    <w:p w14:paraId="3C44250C" w14:textId="77777777" w:rsidR="0085696C" w:rsidRDefault="001A0C02" w:rsidP="00CE64DE">
      <w:pPr>
        <w:keepNext/>
        <w:keepLines/>
        <w:widowControl w:val="0"/>
        <w:spacing w:before="120" w:after="120" w:line="360" w:lineRule="auto"/>
        <w:jc w:val="center"/>
        <w:rPr>
          <w:rFonts w:ascii="David" w:hAnsi="David"/>
          <w:b/>
          <w:bCs/>
          <w:u w:val="single"/>
          <w:rtl/>
        </w:rPr>
      </w:pPr>
      <w:bookmarkStart w:id="110" w:name="H3_הנדון_הצהרה_בדבר_שימוש_בתוכנות_מקור"/>
      <w:r>
        <w:rPr>
          <w:rFonts w:ascii="David" w:hAnsi="David"/>
          <w:b/>
          <w:bCs/>
          <w:u w:val="single"/>
          <w:rtl/>
        </w:rPr>
        <w:t>הנדון: הצהרה בדבר שימוש בתוכנות מקור</w:t>
      </w:r>
    </w:p>
    <w:bookmarkEnd w:id="110"/>
    <w:p w14:paraId="1D4E20F1" w14:textId="77777777" w:rsidR="0085696C" w:rsidRDefault="0085696C" w:rsidP="001A0C02">
      <w:pPr>
        <w:keepNext/>
        <w:keepLines/>
        <w:widowControl w:val="0"/>
        <w:spacing w:before="120" w:after="120" w:line="360" w:lineRule="auto"/>
        <w:jc w:val="center"/>
        <w:rPr>
          <w:rFonts w:ascii="David" w:hAnsi="David"/>
          <w:b/>
          <w:bCs/>
          <w:u w:val="single"/>
          <w:rtl/>
        </w:rPr>
      </w:pPr>
    </w:p>
    <w:p w14:paraId="59528063" w14:textId="77777777" w:rsidR="0085696C" w:rsidRDefault="001A0C02" w:rsidP="001A0C02">
      <w:pPr>
        <w:keepNext/>
        <w:keepLines/>
        <w:widowControl w:val="0"/>
        <w:spacing w:line="360" w:lineRule="auto"/>
        <w:rPr>
          <w:rFonts w:ascii="David" w:eastAsia="Calibri" w:hAnsi="David"/>
          <w:rtl/>
        </w:rPr>
      </w:pPr>
      <w:r>
        <w:rPr>
          <w:rFonts w:ascii="David" w:eastAsia="Calibri" w:hAnsi="David"/>
          <w:rtl/>
        </w:rPr>
        <w:t>אני הח"מ __________ ת.ז. __________________ לאחר שהוזהרתי כי עלי לומר את האמת וכי אהיה צפוי לעונשים הקבועים בחוק אם לא אעשה כן, מצהיר/ה בזה כדלקמן:</w:t>
      </w:r>
    </w:p>
    <w:p w14:paraId="4D1430B4" w14:textId="77777777" w:rsidR="0085696C" w:rsidRDefault="001A0C02">
      <w:pPr>
        <w:keepNext/>
        <w:keepLines/>
        <w:widowControl w:val="0"/>
        <w:numPr>
          <w:ilvl w:val="0"/>
          <w:numId w:val="22"/>
        </w:numPr>
        <w:spacing w:line="360" w:lineRule="auto"/>
        <w:ind w:left="641" w:hanging="641"/>
        <w:contextualSpacing/>
        <w:jc w:val="both"/>
        <w:rPr>
          <w:rFonts w:ascii="David" w:eastAsia="Calibri" w:hAnsi="David"/>
          <w:rtl/>
        </w:rPr>
      </w:pPr>
      <w:r>
        <w:rPr>
          <w:rFonts w:ascii="David" w:eastAsia="Calibri" w:hAnsi="David"/>
          <w:rtl/>
        </w:rPr>
        <w:t>הנני נותן תצהיר זה בשם _________________ שהוא הגוף המבקש להתקשר עם משרד הפנים במסגרת מכרז זה (להלן: "</w:t>
      </w:r>
      <w:r>
        <w:rPr>
          <w:rFonts w:ascii="David" w:eastAsia="Calibri" w:hAnsi="David"/>
          <w:b/>
          <w:bCs/>
          <w:rtl/>
        </w:rPr>
        <w:t>המציע</w:t>
      </w:r>
      <w:r>
        <w:rPr>
          <w:rFonts w:ascii="David" w:eastAsia="Calibri" w:hAnsi="David"/>
          <w:rtl/>
        </w:rPr>
        <w:t xml:space="preserve">"). אני מכהן כ_______________ והנני מוסמך/ת לתת תצהיר זה בשם המציע. </w:t>
      </w:r>
    </w:p>
    <w:p w14:paraId="1A9D41F5" w14:textId="77777777" w:rsidR="0085696C" w:rsidRDefault="001A0C02">
      <w:pPr>
        <w:keepNext/>
        <w:keepLines/>
        <w:widowControl w:val="0"/>
        <w:numPr>
          <w:ilvl w:val="0"/>
          <w:numId w:val="22"/>
        </w:numPr>
        <w:spacing w:line="360" w:lineRule="auto"/>
        <w:ind w:left="641" w:hanging="641"/>
        <w:contextualSpacing/>
        <w:jc w:val="both"/>
        <w:rPr>
          <w:rFonts w:ascii="David" w:eastAsia="Calibri" w:hAnsi="David"/>
          <w:rtl/>
        </w:rPr>
      </w:pPr>
      <w:r>
        <w:rPr>
          <w:rFonts w:ascii="David" w:hAnsi="David"/>
          <w:rtl/>
        </w:rPr>
        <w:t>הריני להצהיר כי המציע מתחייב לעשות שימוש אך ורק בתוכנות מקוריות לצורך מכרז מס'____________ ולצורך ביצוע השירותים נשוא המכרז, ככל שהצעתו תוכרז כזוכה על ידי משרד הפנים</w:t>
      </w:r>
      <w:r>
        <w:rPr>
          <w:rFonts w:ascii="David" w:eastAsia="Calibri" w:hAnsi="David"/>
          <w:rtl/>
        </w:rPr>
        <w:t xml:space="preserve">. </w:t>
      </w:r>
    </w:p>
    <w:p w14:paraId="1DF8224E" w14:textId="77777777" w:rsidR="0085696C" w:rsidRDefault="001A0C02">
      <w:pPr>
        <w:keepNext/>
        <w:keepLines/>
        <w:widowControl w:val="0"/>
        <w:numPr>
          <w:ilvl w:val="0"/>
          <w:numId w:val="22"/>
        </w:numPr>
        <w:spacing w:line="360" w:lineRule="auto"/>
        <w:ind w:left="641" w:hanging="641"/>
        <w:contextualSpacing/>
        <w:jc w:val="both"/>
        <w:rPr>
          <w:rFonts w:ascii="David" w:eastAsia="Calibri" w:hAnsi="David"/>
          <w:rtl/>
        </w:rPr>
      </w:pPr>
      <w:r>
        <w:rPr>
          <w:rFonts w:ascii="David" w:eastAsia="Calibri" w:hAnsi="David"/>
          <w:rtl/>
        </w:rPr>
        <w:t xml:space="preserve">זה שמי, להלן חתימתי ותוכן תצהירי דלעיל אמת. </w:t>
      </w:r>
    </w:p>
    <w:p w14:paraId="5348DD0E" w14:textId="77777777" w:rsidR="0085696C" w:rsidRDefault="0085696C" w:rsidP="001A0C02">
      <w:pPr>
        <w:keepNext/>
        <w:keepLines/>
        <w:widowControl w:val="0"/>
        <w:autoSpaceDE w:val="0"/>
        <w:autoSpaceDN w:val="0"/>
        <w:spacing w:line="360" w:lineRule="auto"/>
        <w:rPr>
          <w:rFonts w:ascii="David" w:eastAsia="Calibri" w:hAnsi="David"/>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5114C661" w14:textId="77777777" w:rsidTr="00594CEB">
        <w:trPr>
          <w:cantSplit/>
          <w:tblHeader/>
          <w:jc w:val="center"/>
        </w:trPr>
        <w:tc>
          <w:tcPr>
            <w:tcW w:w="2181" w:type="dxa"/>
            <w:tcBorders>
              <w:top w:val="single" w:sz="4" w:space="0" w:color="auto"/>
              <w:left w:val="single" w:sz="4" w:space="0" w:color="auto"/>
              <w:bottom w:val="single" w:sz="4" w:space="0" w:color="auto"/>
              <w:right w:val="single" w:sz="4" w:space="0" w:color="auto"/>
            </w:tcBorders>
            <w:vAlign w:val="center"/>
          </w:tcPr>
          <w:p w14:paraId="2D55504F" w14:textId="77777777" w:rsidR="0085696C" w:rsidRDefault="0085696C" w:rsidP="001A0C02">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3CF6A198" w14:textId="77777777" w:rsidR="0085696C" w:rsidRDefault="0085696C" w:rsidP="001A0C02">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5CA21537" w14:textId="77777777" w:rsidR="0085696C" w:rsidRDefault="0085696C" w:rsidP="001A0C02">
            <w:pPr>
              <w:keepNext/>
              <w:keepLines/>
              <w:widowControl w:val="0"/>
              <w:spacing w:line="360" w:lineRule="auto"/>
              <w:jc w:val="center"/>
              <w:rPr>
                <w:rFonts w:ascii="David" w:hAnsi="David"/>
                <w:b/>
                <w:bCs/>
              </w:rPr>
            </w:pPr>
          </w:p>
        </w:tc>
      </w:tr>
      <w:tr w:rsidR="0085696C" w14:paraId="0B93F5EF" w14:textId="77777777" w:rsidTr="00594CEB">
        <w:trPr>
          <w:cantSplit/>
          <w:tblHeader/>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250B6A8E"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420391F8"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1E039C68"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חתימה וחותמת המציע</w:t>
            </w:r>
          </w:p>
        </w:tc>
      </w:tr>
    </w:tbl>
    <w:p w14:paraId="464E957C" w14:textId="77777777" w:rsidR="0085696C" w:rsidRDefault="0085696C" w:rsidP="001A0C02">
      <w:pPr>
        <w:keepNext/>
        <w:keepLines/>
        <w:widowControl w:val="0"/>
        <w:autoSpaceDE w:val="0"/>
        <w:autoSpaceDN w:val="0"/>
        <w:spacing w:line="360" w:lineRule="auto"/>
        <w:jc w:val="center"/>
        <w:rPr>
          <w:rFonts w:ascii="David" w:eastAsia="Calibri" w:hAnsi="David"/>
        </w:rPr>
      </w:pPr>
    </w:p>
    <w:p w14:paraId="4FC990B6" w14:textId="77777777" w:rsidR="0085696C" w:rsidRDefault="001A0C02" w:rsidP="00CE64DE">
      <w:pPr>
        <w:keepNext/>
        <w:keepLines/>
        <w:widowControl w:val="0"/>
        <w:spacing w:before="120" w:after="120" w:line="360" w:lineRule="auto"/>
        <w:jc w:val="center"/>
        <w:rPr>
          <w:rFonts w:ascii="David" w:hAnsi="David"/>
          <w:b/>
          <w:bCs/>
          <w:rtl/>
        </w:rPr>
      </w:pPr>
      <w:r>
        <w:rPr>
          <w:rFonts w:ascii="David" w:hAnsi="David"/>
          <w:b/>
          <w:bCs/>
          <w:rtl/>
        </w:rPr>
        <w:t>אישור עו"ד</w:t>
      </w:r>
    </w:p>
    <w:p w14:paraId="02C167B8" w14:textId="77777777" w:rsidR="0085696C" w:rsidRDefault="001A0C02" w:rsidP="001A0C02">
      <w:pPr>
        <w:keepNext/>
        <w:keepLines/>
        <w:widowControl w:val="0"/>
        <w:spacing w:line="360" w:lineRule="auto"/>
        <w:ind w:left="11" w:hanging="11"/>
        <w:jc w:val="both"/>
        <w:rPr>
          <w:rFonts w:ascii="David" w:hAnsi="David"/>
          <w:rtl/>
        </w:rPr>
      </w:pPr>
      <w:r>
        <w:rPr>
          <w:rFonts w:ascii="David" w:hAnsi="David"/>
          <w:rtl/>
        </w:rPr>
        <w:t>אני החתום מטה, ________ עורך דין, מאשר בזה כי ביום ________ הופיע בפני _______________ המוכר לי אישית / שזיהיתיו על פי תעודת זהות מס' ____________</w:t>
      </w:r>
      <w:r>
        <w:rPr>
          <w:rFonts w:ascii="David" w:hAnsi="David"/>
        </w:rPr>
        <w:t xml:space="preserve"> </w:t>
      </w:r>
      <w:r>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50B4A9E7" w14:textId="77777777" w:rsidR="0085696C" w:rsidRDefault="0085696C" w:rsidP="001A0C02">
      <w:pPr>
        <w:pStyle w:val="1e"/>
        <w:keepNext/>
        <w:keepLines/>
        <w:widowControl w:val="0"/>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1390A46F" w14:textId="77777777" w:rsidTr="00594CEB">
        <w:trPr>
          <w:cantSplit/>
          <w:trHeight w:val="144"/>
          <w:tblHeader/>
          <w:jc w:val="center"/>
        </w:trPr>
        <w:tc>
          <w:tcPr>
            <w:tcW w:w="2181" w:type="dxa"/>
            <w:tcBorders>
              <w:top w:val="single" w:sz="4" w:space="0" w:color="auto"/>
              <w:left w:val="single" w:sz="4" w:space="0" w:color="auto"/>
              <w:bottom w:val="single" w:sz="4" w:space="0" w:color="auto"/>
              <w:right w:val="single" w:sz="4" w:space="0" w:color="auto"/>
            </w:tcBorders>
            <w:vAlign w:val="center"/>
          </w:tcPr>
          <w:p w14:paraId="3DE6D544" w14:textId="77777777" w:rsidR="0085696C" w:rsidRDefault="0085696C" w:rsidP="001A0C02">
            <w:pPr>
              <w:keepNext/>
              <w:keepLines/>
              <w:widowControl w:val="0"/>
              <w:spacing w:line="360" w:lineRule="auto"/>
              <w:jc w:val="center"/>
              <w:rPr>
                <w:rFonts w:ascii="David" w:hAnsi="David"/>
                <w:b/>
                <w:bCs/>
                <w:rtl/>
              </w:rPr>
            </w:pPr>
          </w:p>
          <w:p w14:paraId="5B907415" w14:textId="77777777" w:rsidR="0085696C" w:rsidRDefault="0085696C" w:rsidP="001A0C02">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4FC2366D" w14:textId="77777777" w:rsidR="0085696C" w:rsidRDefault="0085696C" w:rsidP="001A0C02">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68AEC38B" w14:textId="77777777" w:rsidR="0085696C" w:rsidRDefault="0085696C" w:rsidP="001A0C02">
            <w:pPr>
              <w:keepNext/>
              <w:keepLines/>
              <w:widowControl w:val="0"/>
              <w:spacing w:line="360" w:lineRule="auto"/>
              <w:jc w:val="center"/>
              <w:rPr>
                <w:rFonts w:ascii="David" w:hAnsi="David"/>
                <w:b/>
                <w:bCs/>
              </w:rPr>
            </w:pPr>
          </w:p>
        </w:tc>
      </w:tr>
      <w:tr w:rsidR="0085696C" w14:paraId="6373E60A" w14:textId="77777777" w:rsidTr="00594CEB">
        <w:trPr>
          <w:cantSplit/>
          <w:trHeight w:val="144"/>
          <w:tblHeader/>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2F00F03F"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520D6406"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66C30A6D" w14:textId="77777777" w:rsidR="0085696C" w:rsidRDefault="001A0C02" w:rsidP="001A0C02">
            <w:pPr>
              <w:keepNext/>
              <w:keepLines/>
              <w:widowControl w:val="0"/>
              <w:spacing w:line="360" w:lineRule="auto"/>
              <w:jc w:val="center"/>
              <w:rPr>
                <w:rFonts w:ascii="David" w:hAnsi="David"/>
                <w:b/>
                <w:bCs/>
              </w:rPr>
            </w:pPr>
            <w:r>
              <w:rPr>
                <w:rFonts w:ascii="David" w:hAnsi="David"/>
                <w:b/>
                <w:bCs/>
                <w:rtl/>
              </w:rPr>
              <w:t>חתימה וחותמת</w:t>
            </w:r>
          </w:p>
        </w:tc>
      </w:tr>
    </w:tbl>
    <w:p w14:paraId="704D03CB" w14:textId="77777777" w:rsidR="0085696C" w:rsidRDefault="0085696C" w:rsidP="001A0C02">
      <w:pPr>
        <w:keepNext/>
        <w:keepLines/>
        <w:widowControl w:val="0"/>
        <w:spacing w:line="360" w:lineRule="auto"/>
        <w:rPr>
          <w:rFonts w:ascii="David" w:hAnsi="David"/>
        </w:rPr>
      </w:pPr>
    </w:p>
    <w:p w14:paraId="55976DBE" w14:textId="77777777" w:rsidR="0085696C" w:rsidRDefault="0085696C" w:rsidP="001A0C02">
      <w:pPr>
        <w:keepNext/>
        <w:keepLines/>
        <w:widowControl w:val="0"/>
        <w:spacing w:line="360" w:lineRule="auto"/>
        <w:rPr>
          <w:rFonts w:ascii="David" w:hAnsi="David"/>
          <w:rtl/>
        </w:rPr>
      </w:pPr>
    </w:p>
    <w:p w14:paraId="2D59FA8D" w14:textId="77777777" w:rsidR="0085696C" w:rsidRDefault="001A0C02" w:rsidP="001A0C02">
      <w:pPr>
        <w:keepNext/>
        <w:keepLines/>
        <w:widowControl w:val="0"/>
        <w:bidi w:val="0"/>
        <w:spacing w:line="360" w:lineRule="auto"/>
        <w:rPr>
          <w:rFonts w:ascii="David" w:hAnsi="David"/>
          <w:b/>
          <w:bCs/>
        </w:rPr>
      </w:pPr>
      <w:r>
        <w:rPr>
          <w:rFonts w:ascii="David" w:hAnsi="David"/>
          <w:b/>
          <w:bCs/>
          <w:rtl/>
        </w:rPr>
        <w:br w:type="page"/>
      </w:r>
    </w:p>
    <w:p w14:paraId="6FEDB59B" w14:textId="77777777" w:rsidR="0085696C" w:rsidRDefault="001A0C02" w:rsidP="00594CEB">
      <w:pPr>
        <w:pStyle w:val="NormalWeb"/>
        <w:keepLines/>
        <w:widowControl w:val="0"/>
        <w:bidi/>
        <w:spacing w:beforeAutospacing="0" w:afterAutospacing="0"/>
        <w:outlineLvl w:val="1"/>
        <w:rPr>
          <w:rFonts w:ascii="David" w:hAnsi="David" w:cs="David"/>
        </w:rPr>
      </w:pPr>
      <w:bookmarkStart w:id="111" w:name="_Toc445039600"/>
      <w:bookmarkStart w:id="112" w:name="_Toc485982316"/>
      <w:bookmarkStart w:id="113" w:name="_Toc500504567"/>
      <w:bookmarkStart w:id="114" w:name="H2_נספח_א4_תצהיר_בדבר_אי_תיאום_הצעות_במכ"/>
      <w:bookmarkStart w:id="115" w:name="H1_נספח_א4__תצהיר_בדבר_אי_תיאום_הצעות_במ"/>
      <w:r w:rsidRPr="00D71DC6">
        <w:rPr>
          <w:rFonts w:ascii="David" w:hAnsi="David" w:cs="David"/>
          <w:b/>
          <w:bCs/>
          <w:rtl/>
        </w:rPr>
        <w:lastRenderedPageBreak/>
        <w:t>נספח א'4</w:t>
      </w:r>
      <w:r>
        <w:rPr>
          <w:rFonts w:ascii="David" w:hAnsi="David" w:cs="David"/>
          <w:rtl/>
        </w:rPr>
        <w:t xml:space="preserve"> </w:t>
      </w:r>
      <w:r w:rsidR="00D71DC6">
        <w:rPr>
          <w:rFonts w:ascii="David" w:hAnsi="David" w:cs="David" w:hint="cs"/>
          <w:rtl/>
        </w:rPr>
        <w:t xml:space="preserve">- </w:t>
      </w:r>
      <w:r>
        <w:rPr>
          <w:rFonts w:ascii="David" w:hAnsi="David" w:cs="David"/>
          <w:rtl/>
        </w:rPr>
        <w:t>תצהיר בדבר אי תיאום הצעות במכרז</w:t>
      </w:r>
      <w:bookmarkEnd w:id="111"/>
      <w:bookmarkEnd w:id="112"/>
      <w:bookmarkEnd w:id="113"/>
    </w:p>
    <w:bookmarkEnd w:id="114"/>
    <w:bookmarkEnd w:id="115"/>
    <w:p w14:paraId="0649B25B" w14:textId="77777777" w:rsidR="00B15D02" w:rsidRPr="00AE13D9" w:rsidRDefault="00B15D02" w:rsidP="00B15D02">
      <w:pPr>
        <w:keepNext/>
        <w:keepLines/>
        <w:spacing w:line="360" w:lineRule="auto"/>
        <w:rPr>
          <w:b/>
          <w:bCs/>
          <w:u w:val="single"/>
          <w:rtl/>
        </w:rPr>
      </w:pPr>
      <w:r>
        <w:rPr>
          <w:rFonts w:hint="cs"/>
          <w:rtl/>
        </w:rPr>
        <w:t xml:space="preserve">           </w:t>
      </w:r>
      <w:r w:rsidRPr="00AE13D9">
        <w:rPr>
          <w:rFonts w:hint="cs"/>
          <w:b/>
          <w:bCs/>
          <w:u w:val="single"/>
          <w:rtl/>
        </w:rPr>
        <w:t>תצהיר</w:t>
      </w:r>
    </w:p>
    <w:p w14:paraId="544BF9DD" w14:textId="77777777" w:rsidR="00B15D02" w:rsidRPr="00AE13D9" w:rsidRDefault="00B15D02" w:rsidP="00B15D02">
      <w:pPr>
        <w:keepNext/>
        <w:keepLines/>
        <w:spacing w:line="360" w:lineRule="auto"/>
        <w:rPr>
          <w:rtl/>
        </w:rPr>
      </w:pPr>
      <w:r>
        <w:rPr>
          <w:rtl/>
        </w:rPr>
        <w:t>אני הח"מ______</w:t>
      </w:r>
      <w:r w:rsidRPr="00AE13D9">
        <w:rPr>
          <w:rtl/>
        </w:rPr>
        <w:t xml:space="preserve">___________ מס ת"ז _____________ </w:t>
      </w:r>
      <w:r>
        <w:rPr>
          <w:rFonts w:hint="cs"/>
          <w:rtl/>
        </w:rPr>
        <w:t>המוסמך להתחייב בשם המציע</w:t>
      </w:r>
      <w:r>
        <w:rPr>
          <w:rtl/>
        </w:rPr>
        <w:t xml:space="preserve"> _____________________ </w:t>
      </w:r>
      <w:r w:rsidRPr="00AE13D9">
        <w:rPr>
          <w:rtl/>
        </w:rPr>
        <w:t xml:space="preserve">מצהיר בזאת כי: </w:t>
      </w:r>
    </w:p>
    <w:p w14:paraId="01BD84F5" w14:textId="77777777" w:rsidR="00B15D02" w:rsidRPr="002457BD" w:rsidRDefault="00B15D02" w:rsidP="00594CEB">
      <w:pPr>
        <w:pStyle w:val="10"/>
        <w:keepNext/>
        <w:keepLines/>
        <w:widowControl w:val="0"/>
        <w:numPr>
          <w:ilvl w:val="0"/>
          <w:numId w:val="36"/>
        </w:numPr>
        <w:tabs>
          <w:tab w:val="clear" w:pos="34"/>
          <w:tab w:val="left" w:pos="387"/>
        </w:tabs>
        <w:spacing w:line="360" w:lineRule="auto"/>
        <w:ind w:right="567"/>
        <w:outlineLvl w:val="2"/>
      </w:pPr>
      <w:r w:rsidRPr="002457BD">
        <w:rPr>
          <w:rtl/>
        </w:rPr>
        <w:t>כשירות להתמודדות במכרז</w:t>
      </w:r>
    </w:p>
    <w:p w14:paraId="5EA24D2B"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tl/>
        </w:rPr>
      </w:pPr>
      <w:r w:rsidRPr="002457BD">
        <w:rPr>
          <w:rFonts w:ascii="David" w:hAnsi="David"/>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1377643C"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Pr>
      </w:pPr>
      <w:r w:rsidRPr="002457BD">
        <w:rPr>
          <w:rFonts w:ascii="David" w:hAnsi="David"/>
          <w:rtl/>
        </w:rPr>
        <w:t xml:space="preserve">המציע קרא בעיון רב את תנאי ההתקשרות עם הספק הזוכה, ובכלל זה את חוזה ההתקשרות על נספחיו, הוא הבין את האמור בהם ומסכים להם. </w:t>
      </w:r>
    </w:p>
    <w:p w14:paraId="664D14B5"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Pr>
      </w:pPr>
      <w:r w:rsidRPr="002457BD">
        <w:rPr>
          <w:rFonts w:ascii="David" w:hAnsi="David"/>
          <w:rtl/>
        </w:rPr>
        <w:t>המציע אינו מצוי בהליכי פשיטת רגל או פירוק ולא מתנהלות נגד המציע תביעות מהותיות, שעלול</w:t>
      </w:r>
      <w:r w:rsidRPr="002457BD">
        <w:rPr>
          <w:rFonts w:ascii="David" w:hAnsi="David" w:hint="eastAsia"/>
          <w:rtl/>
        </w:rPr>
        <w:t>ות</w:t>
      </w:r>
      <w:r w:rsidRPr="002457BD">
        <w:rPr>
          <w:rFonts w:ascii="David" w:hAnsi="David"/>
          <w:rtl/>
        </w:rPr>
        <w:t xml:space="preserve"> לפגוע בתפקודו, ככל שיזכה במכרז.</w:t>
      </w:r>
    </w:p>
    <w:p w14:paraId="36204576"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Pr>
      </w:pPr>
      <w:r w:rsidRPr="002457BD">
        <w:rPr>
          <w:rFonts w:ascii="David" w:hAnsi="David"/>
          <w:rtl/>
        </w:rPr>
        <w:t>אין מניעה לפי כל דין להשתתפות המציע במכרז.</w:t>
      </w:r>
    </w:p>
    <w:p w14:paraId="0F159451"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tl/>
        </w:rPr>
      </w:pPr>
      <w:r w:rsidRPr="002457BD">
        <w:rPr>
          <w:rFonts w:ascii="David" w:hAnsi="David"/>
          <w:rtl/>
        </w:rPr>
        <w:t>אין בהגשת הצעה במכרז או בביצוע ההתקשרות נש</w:t>
      </w:r>
      <w:r w:rsidRPr="002457BD">
        <w:rPr>
          <w:rFonts w:ascii="David" w:hAnsi="David" w:hint="eastAsia"/>
          <w:rtl/>
        </w:rPr>
        <w:t>ו</w:t>
      </w:r>
      <w:r w:rsidRPr="002457BD">
        <w:rPr>
          <w:rFonts w:ascii="David" w:hAnsi="David"/>
          <w:rtl/>
        </w:rPr>
        <w:t>א המכרז על ידי המציע, כדי ליצור ניגוד עניינים, בין במישרין ובין בעקיפין, בין המציע ל</w:t>
      </w:r>
      <w:r w:rsidRPr="002457BD">
        <w:rPr>
          <w:rFonts w:ascii="David" w:hAnsi="David" w:hint="eastAsia"/>
          <w:rtl/>
        </w:rPr>
        <w:t>בין</w:t>
      </w:r>
      <w:r w:rsidRPr="002457BD">
        <w:rPr>
          <w:rFonts w:ascii="David" w:hAnsi="David"/>
          <w:rtl/>
        </w:rPr>
        <w:t xml:space="preserve"> </w:t>
      </w:r>
      <w:r w:rsidRPr="002457BD">
        <w:rPr>
          <w:rFonts w:ascii="David" w:hAnsi="David" w:hint="eastAsia"/>
          <w:rtl/>
        </w:rPr>
        <w:t>ה</w:t>
      </w:r>
      <w:r w:rsidRPr="002457BD">
        <w:rPr>
          <w:rFonts w:ascii="David" w:hAnsi="David"/>
          <w:rtl/>
        </w:rPr>
        <w:t>מזמין.</w:t>
      </w:r>
    </w:p>
    <w:p w14:paraId="49E78FBD"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Pr>
      </w:pPr>
      <w:r w:rsidRPr="002457BD">
        <w:rPr>
          <w:rFonts w:ascii="David" w:hAnsi="David"/>
          <w:rtl/>
        </w:rPr>
        <w:t xml:space="preserve"> ככל שהמציע אינו חב במע"מ במסגרת ההתקשרות מכוח המכרז, הוא מצהיר על כך שפנה אל רשות המסים לצורך קבלת אישור לכך, טרם הגשת הצעה במכרז.</w:t>
      </w:r>
    </w:p>
    <w:p w14:paraId="538214DC" w14:textId="77777777" w:rsidR="00B15D02" w:rsidRPr="002457BD" w:rsidRDefault="00B15D02" w:rsidP="00594CEB">
      <w:pPr>
        <w:pStyle w:val="10"/>
        <w:keepNext/>
        <w:keepLines/>
        <w:widowControl w:val="0"/>
        <w:numPr>
          <w:ilvl w:val="0"/>
          <w:numId w:val="36"/>
        </w:numPr>
        <w:tabs>
          <w:tab w:val="clear" w:pos="34"/>
          <w:tab w:val="left" w:pos="387"/>
        </w:tabs>
        <w:spacing w:line="360" w:lineRule="auto"/>
        <w:ind w:right="567"/>
        <w:outlineLvl w:val="2"/>
      </w:pPr>
      <w:r w:rsidRPr="002457BD">
        <w:rPr>
          <w:rtl/>
        </w:rPr>
        <w:t xml:space="preserve">אי תיאום הצעות מכרז </w:t>
      </w:r>
    </w:p>
    <w:p w14:paraId="40671589" w14:textId="77777777" w:rsidR="00B15D02" w:rsidRPr="002457BD" w:rsidRDefault="00B15D02">
      <w:pPr>
        <w:pStyle w:val="afff"/>
        <w:numPr>
          <w:ilvl w:val="1"/>
          <w:numId w:val="36"/>
        </w:numPr>
        <w:tabs>
          <w:tab w:val="left" w:pos="767"/>
        </w:tabs>
        <w:spacing w:before="120" w:after="120" w:line="360" w:lineRule="auto"/>
        <w:contextualSpacing/>
        <w:jc w:val="both"/>
        <w:rPr>
          <w:vanish/>
          <w:rtl/>
        </w:rPr>
      </w:pPr>
    </w:p>
    <w:p w14:paraId="4DB20BE6"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tl/>
        </w:rPr>
      </w:pPr>
      <w:r w:rsidRPr="002457BD">
        <w:rPr>
          <w:rFonts w:ascii="David" w:hAnsi="David"/>
          <w:rtl/>
        </w:rPr>
        <w:t xml:space="preserve">הפרטים המופיעים בהצעה זו הוחלטו על ידי המציע באופן עצמאי, ללא התייעצות, הסדר או קשר עם מציע אחר. </w:t>
      </w:r>
    </w:p>
    <w:p w14:paraId="427F5C4F"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tl/>
        </w:rPr>
      </w:pPr>
      <w:r w:rsidRPr="002457BD">
        <w:rPr>
          <w:rFonts w:ascii="David" w:hAnsi="David"/>
          <w:rtl/>
        </w:rPr>
        <w:t xml:space="preserve">פרטי ההצעה לא הוצגו או יוצגו בפני כל אדם או תאגיד, אשר מציע הצעות במכרז זה. </w:t>
      </w:r>
    </w:p>
    <w:p w14:paraId="2B050FCD"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tl/>
        </w:rPr>
      </w:pPr>
      <w:r w:rsidRPr="002457BD">
        <w:rPr>
          <w:rFonts w:ascii="David" w:hAnsi="David"/>
          <w:rtl/>
        </w:rPr>
        <w:t>המציע לא היה מעורב בניסיון להניא מתחרה אחר מלהגיש הצעות במכרז זה ולא היה מעורב בדרך כלשהי בהצעה שהוגשה על ידי מציע אחר.</w:t>
      </w:r>
    </w:p>
    <w:p w14:paraId="7C3C01C9"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tl/>
        </w:rPr>
      </w:pPr>
      <w:r w:rsidRPr="002457BD">
        <w:rPr>
          <w:rFonts w:ascii="David" w:hAnsi="David"/>
          <w:rtl/>
        </w:rPr>
        <w:t>המציע לא היה ולא מתכוון להיות מעורב בניסיון לגרום למתחרה אחר להגיש הצעה גבוהה או נמוכה יותר מהצעתו זו.</w:t>
      </w:r>
    </w:p>
    <w:p w14:paraId="251D85D1"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Pr>
      </w:pPr>
      <w:r w:rsidRPr="002457BD">
        <w:rPr>
          <w:rFonts w:ascii="David" w:hAnsi="David"/>
          <w:rtl/>
        </w:rPr>
        <w:t>המציע לא היה מעורב בניסיון לגרום למתחרה להגיש הצעה בלתי תחרותית, מכל סוג שהוא.</w:t>
      </w:r>
    </w:p>
    <w:p w14:paraId="78A357E6"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Pr>
      </w:pPr>
      <w:r w:rsidRPr="002457BD">
        <w:rPr>
          <w:rFonts w:ascii="David" w:hAnsi="David"/>
          <w:rtl/>
        </w:rPr>
        <w:t>הצעה זו מוגשת בתום לב.</w:t>
      </w:r>
    </w:p>
    <w:p w14:paraId="2D6FFC81" w14:textId="77777777" w:rsidR="00B15D02" w:rsidRPr="002457BD" w:rsidRDefault="00B15D02" w:rsidP="00594CEB">
      <w:pPr>
        <w:pStyle w:val="10"/>
        <w:keepNext/>
        <w:keepLines/>
        <w:widowControl w:val="0"/>
        <w:numPr>
          <w:ilvl w:val="0"/>
          <w:numId w:val="36"/>
        </w:numPr>
        <w:tabs>
          <w:tab w:val="clear" w:pos="34"/>
          <w:tab w:val="left" w:pos="387"/>
        </w:tabs>
        <w:spacing w:line="360" w:lineRule="auto"/>
        <w:ind w:right="567" w:hanging="423"/>
        <w:outlineLvl w:val="2"/>
        <w:rPr>
          <w:rFonts w:ascii="David" w:hAnsi="David" w:cs="David"/>
          <w:b/>
          <w:bCs/>
        </w:rPr>
      </w:pPr>
      <w:r w:rsidRPr="002457BD">
        <w:rPr>
          <w:rFonts w:ascii="David" w:hAnsi="David" w:cs="David"/>
          <w:b/>
          <w:bCs/>
          <w:rtl/>
        </w:rPr>
        <w:t>עצמאות המציע</w:t>
      </w:r>
    </w:p>
    <w:p w14:paraId="3C36B4B5" w14:textId="484C000D"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Pr>
      </w:pPr>
      <w:r w:rsidRPr="002457BD">
        <w:rPr>
          <w:rFonts w:ascii="David" w:hAnsi="David"/>
          <w:rtl/>
        </w:rPr>
        <w:t>המציע אינו מחזיק או מוחזק על ידי מציע אחר במכרז (החזקה לעניין זה – החזקה במישרין או בעקיפין ב- 25% או יותר מאמצעי שליטה, כהגדרתו ב</w:t>
      </w:r>
      <w:hyperlink r:id="rId22" w:tooltip="https://main.knesset.gov.il/Activity/Legislation/Laws/Pages/LawPrimary.aspx?t=lawlaws&amp;st=lawlaws&amp;lawitemid=2001104" w:history="1">
        <w:r w:rsidR="00EA4478">
          <w:rPr>
            <w:rStyle w:val="Hyperlink"/>
            <w:rFonts w:ascii="David" w:eastAsiaTheme="majorEastAsia" w:hAnsi="David"/>
            <w:rtl/>
          </w:rPr>
          <w:t>חוק ניירות ערך, התשכ"ח-1968</w:t>
        </w:r>
      </w:hyperlink>
      <w:r w:rsidRPr="002457BD">
        <w:rPr>
          <w:rFonts w:ascii="David" w:hAnsi="David"/>
        </w:rPr>
        <w:t>(</w:t>
      </w:r>
      <w:r w:rsidRPr="002457BD">
        <w:rPr>
          <w:rFonts w:ascii="David" w:hAnsi="David"/>
          <w:rtl/>
        </w:rPr>
        <w:t>.</w:t>
      </w:r>
    </w:p>
    <w:p w14:paraId="19BF6769"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Pr>
      </w:pPr>
      <w:r w:rsidRPr="002457BD">
        <w:rPr>
          <w:rFonts w:ascii="David" w:hAnsi="David"/>
          <w:rtl/>
        </w:rPr>
        <w:t xml:space="preserve">גורם אחד אינו מחזיק ב- 25% יותר מאמצעי שליטה בו ובמציע נוסף במכרז. </w:t>
      </w:r>
    </w:p>
    <w:p w14:paraId="5EEEF0F3" w14:textId="77777777" w:rsidR="00B15D02" w:rsidRPr="002457BD" w:rsidRDefault="00B15D02">
      <w:pPr>
        <w:pStyle w:val="3-"/>
        <w:numPr>
          <w:ilvl w:val="1"/>
          <w:numId w:val="36"/>
        </w:numPr>
        <w:tabs>
          <w:tab w:val="clear" w:pos="1334"/>
          <w:tab w:val="left" w:pos="810"/>
        </w:tabs>
        <w:spacing w:after="120"/>
        <w:ind w:left="810"/>
        <w:contextualSpacing/>
        <w:outlineLvl w:val="9"/>
        <w:rPr>
          <w:rFonts w:ascii="David" w:hAnsi="David"/>
        </w:rPr>
      </w:pPr>
      <w:r w:rsidRPr="002457BD">
        <w:rPr>
          <w:rFonts w:ascii="David" w:hAnsi="David"/>
          <w:rtl/>
        </w:rPr>
        <w:t>המציע אינו קבלן משנה של מציע אחר במכרז, בקשר עם ביצוע השירותים במכרז זה.</w:t>
      </w:r>
    </w:p>
    <w:p w14:paraId="0F9E70E6" w14:textId="77777777" w:rsidR="00B15D02" w:rsidRPr="00AE13D9" w:rsidRDefault="00B15D02" w:rsidP="00B15D02">
      <w:pPr>
        <w:keepNext/>
        <w:keepLines/>
        <w:spacing w:line="360" w:lineRule="auto"/>
        <w:rPr>
          <w:rtl/>
        </w:rPr>
      </w:pPr>
    </w:p>
    <w:tbl>
      <w:tblPr>
        <w:bidiVisual/>
        <w:tblW w:w="0" w:type="auto"/>
        <w:tblBorders>
          <w:insideH w:val="single" w:sz="4" w:space="0" w:color="auto"/>
        </w:tblBorders>
        <w:tblLook w:val="0140" w:firstRow="0" w:lastRow="1" w:firstColumn="0" w:lastColumn="1" w:noHBand="0" w:noVBand="0"/>
        <w:tblCaption w:val="DHR00"/>
        <w:tblDescription w:val="Layout Table"/>
      </w:tblPr>
      <w:tblGrid>
        <w:gridCol w:w="1471"/>
        <w:gridCol w:w="248"/>
        <w:gridCol w:w="1483"/>
        <w:gridCol w:w="275"/>
        <w:gridCol w:w="1761"/>
        <w:gridCol w:w="235"/>
        <w:gridCol w:w="1656"/>
        <w:gridCol w:w="235"/>
        <w:gridCol w:w="1424"/>
      </w:tblGrid>
      <w:tr w:rsidR="00B15D02" w:rsidRPr="00AE13D9" w14:paraId="694FDBC4" w14:textId="77777777" w:rsidTr="00594CEB">
        <w:trPr>
          <w:cantSplit/>
          <w:tblHeader/>
        </w:trPr>
        <w:tc>
          <w:tcPr>
            <w:tcW w:w="1548" w:type="dxa"/>
            <w:shd w:val="clear" w:color="auto" w:fill="auto"/>
          </w:tcPr>
          <w:p w14:paraId="4C5DDA22" w14:textId="77777777" w:rsidR="00B15D02" w:rsidRPr="00AE13D9" w:rsidRDefault="00B15D02" w:rsidP="00764FB9">
            <w:pPr>
              <w:keepNext/>
              <w:keepLines/>
              <w:spacing w:line="360" w:lineRule="auto"/>
              <w:jc w:val="center"/>
              <w:rPr>
                <w:rtl/>
              </w:rPr>
            </w:pPr>
          </w:p>
        </w:tc>
        <w:tc>
          <w:tcPr>
            <w:tcW w:w="251" w:type="dxa"/>
            <w:tcBorders>
              <w:top w:val="nil"/>
              <w:bottom w:val="nil"/>
            </w:tcBorders>
            <w:shd w:val="clear" w:color="auto" w:fill="auto"/>
          </w:tcPr>
          <w:p w14:paraId="47861521" w14:textId="77777777" w:rsidR="00B15D02" w:rsidRPr="00AE13D9" w:rsidRDefault="00B15D02" w:rsidP="00764FB9">
            <w:pPr>
              <w:keepNext/>
              <w:keepLines/>
              <w:spacing w:line="360" w:lineRule="auto"/>
              <w:jc w:val="center"/>
              <w:rPr>
                <w:rtl/>
              </w:rPr>
            </w:pPr>
          </w:p>
        </w:tc>
        <w:tc>
          <w:tcPr>
            <w:tcW w:w="1549" w:type="dxa"/>
            <w:shd w:val="clear" w:color="auto" w:fill="auto"/>
          </w:tcPr>
          <w:p w14:paraId="7DE57777" w14:textId="77777777" w:rsidR="00B15D02" w:rsidRPr="00AE13D9" w:rsidRDefault="00B15D02" w:rsidP="00764FB9">
            <w:pPr>
              <w:keepNext/>
              <w:keepLines/>
              <w:spacing w:line="360" w:lineRule="auto"/>
              <w:jc w:val="center"/>
              <w:rPr>
                <w:rtl/>
              </w:rPr>
            </w:pPr>
          </w:p>
        </w:tc>
        <w:tc>
          <w:tcPr>
            <w:tcW w:w="281" w:type="dxa"/>
            <w:tcBorders>
              <w:top w:val="nil"/>
              <w:bottom w:val="nil"/>
            </w:tcBorders>
            <w:shd w:val="clear" w:color="auto" w:fill="auto"/>
          </w:tcPr>
          <w:p w14:paraId="67250052" w14:textId="77777777" w:rsidR="00B15D02" w:rsidRPr="00AE13D9" w:rsidRDefault="00B15D02" w:rsidP="00764FB9">
            <w:pPr>
              <w:keepNext/>
              <w:keepLines/>
              <w:spacing w:line="360" w:lineRule="auto"/>
              <w:jc w:val="center"/>
              <w:rPr>
                <w:rtl/>
              </w:rPr>
            </w:pPr>
          </w:p>
        </w:tc>
        <w:tc>
          <w:tcPr>
            <w:tcW w:w="1859" w:type="dxa"/>
            <w:shd w:val="clear" w:color="auto" w:fill="auto"/>
          </w:tcPr>
          <w:p w14:paraId="118A3FCE" w14:textId="77777777" w:rsidR="00B15D02" w:rsidRPr="00AE13D9" w:rsidRDefault="00B15D02" w:rsidP="00764FB9">
            <w:pPr>
              <w:keepNext/>
              <w:keepLines/>
              <w:spacing w:line="360" w:lineRule="auto"/>
              <w:jc w:val="center"/>
              <w:rPr>
                <w:rtl/>
              </w:rPr>
            </w:pPr>
          </w:p>
        </w:tc>
        <w:tc>
          <w:tcPr>
            <w:tcW w:w="236" w:type="dxa"/>
            <w:tcBorders>
              <w:top w:val="nil"/>
              <w:bottom w:val="nil"/>
            </w:tcBorders>
            <w:shd w:val="clear" w:color="auto" w:fill="auto"/>
          </w:tcPr>
          <w:p w14:paraId="7FBE7888" w14:textId="77777777" w:rsidR="00B15D02" w:rsidRPr="00AE13D9" w:rsidRDefault="00B15D02" w:rsidP="00764FB9">
            <w:pPr>
              <w:keepNext/>
              <w:keepLines/>
              <w:spacing w:line="360" w:lineRule="auto"/>
              <w:jc w:val="center"/>
              <w:rPr>
                <w:rtl/>
              </w:rPr>
            </w:pPr>
          </w:p>
        </w:tc>
        <w:tc>
          <w:tcPr>
            <w:tcW w:w="1738" w:type="dxa"/>
            <w:shd w:val="clear" w:color="auto" w:fill="auto"/>
          </w:tcPr>
          <w:p w14:paraId="4922EA2C" w14:textId="77777777" w:rsidR="00B15D02" w:rsidRPr="00AE13D9" w:rsidRDefault="00B15D02" w:rsidP="00764FB9">
            <w:pPr>
              <w:keepNext/>
              <w:keepLines/>
              <w:spacing w:line="360" w:lineRule="auto"/>
              <w:jc w:val="center"/>
              <w:rPr>
                <w:rtl/>
              </w:rPr>
            </w:pPr>
          </w:p>
        </w:tc>
        <w:tc>
          <w:tcPr>
            <w:tcW w:w="236" w:type="dxa"/>
            <w:tcBorders>
              <w:top w:val="nil"/>
              <w:bottom w:val="nil"/>
            </w:tcBorders>
            <w:shd w:val="clear" w:color="auto" w:fill="auto"/>
          </w:tcPr>
          <w:p w14:paraId="5B7E820F" w14:textId="77777777" w:rsidR="00B15D02" w:rsidRPr="00AE13D9" w:rsidRDefault="00B15D02" w:rsidP="00764FB9">
            <w:pPr>
              <w:keepNext/>
              <w:keepLines/>
              <w:spacing w:line="360" w:lineRule="auto"/>
              <w:jc w:val="center"/>
              <w:rPr>
                <w:rtl/>
              </w:rPr>
            </w:pPr>
          </w:p>
        </w:tc>
        <w:tc>
          <w:tcPr>
            <w:tcW w:w="1480" w:type="dxa"/>
            <w:shd w:val="clear" w:color="auto" w:fill="auto"/>
          </w:tcPr>
          <w:p w14:paraId="1F505EC1" w14:textId="77777777" w:rsidR="00B15D02" w:rsidRPr="00AE13D9" w:rsidRDefault="00B15D02" w:rsidP="00764FB9">
            <w:pPr>
              <w:keepNext/>
              <w:keepLines/>
              <w:spacing w:line="360" w:lineRule="auto"/>
              <w:jc w:val="center"/>
              <w:rPr>
                <w:rtl/>
              </w:rPr>
            </w:pPr>
          </w:p>
        </w:tc>
      </w:tr>
      <w:tr w:rsidR="00B15D02" w:rsidRPr="00AE13D9" w14:paraId="19DB05BF" w14:textId="77777777" w:rsidTr="00594CEB">
        <w:trPr>
          <w:cantSplit/>
          <w:tblHeader/>
        </w:trPr>
        <w:tc>
          <w:tcPr>
            <w:tcW w:w="1548" w:type="dxa"/>
            <w:shd w:val="clear" w:color="auto" w:fill="auto"/>
          </w:tcPr>
          <w:p w14:paraId="37AEDD3F" w14:textId="77777777" w:rsidR="00B15D02" w:rsidRPr="00AE13D9" w:rsidRDefault="00B15D02" w:rsidP="00764FB9">
            <w:pPr>
              <w:keepNext/>
              <w:keepLines/>
              <w:spacing w:line="360" w:lineRule="auto"/>
              <w:jc w:val="center"/>
              <w:rPr>
                <w:rtl/>
              </w:rPr>
            </w:pPr>
            <w:r w:rsidRPr="00AE13D9">
              <w:rPr>
                <w:rtl/>
              </w:rPr>
              <w:t>תאריך</w:t>
            </w:r>
          </w:p>
        </w:tc>
        <w:tc>
          <w:tcPr>
            <w:tcW w:w="251" w:type="dxa"/>
            <w:tcBorders>
              <w:top w:val="nil"/>
              <w:bottom w:val="nil"/>
            </w:tcBorders>
            <w:shd w:val="clear" w:color="auto" w:fill="auto"/>
          </w:tcPr>
          <w:p w14:paraId="4A6A9B12" w14:textId="77777777" w:rsidR="00B15D02" w:rsidRPr="00AE13D9" w:rsidRDefault="00B15D02" w:rsidP="00764FB9">
            <w:pPr>
              <w:keepNext/>
              <w:keepLines/>
              <w:spacing w:line="360" w:lineRule="auto"/>
              <w:jc w:val="center"/>
              <w:rPr>
                <w:rtl/>
              </w:rPr>
            </w:pPr>
          </w:p>
        </w:tc>
        <w:tc>
          <w:tcPr>
            <w:tcW w:w="1549" w:type="dxa"/>
            <w:shd w:val="clear" w:color="auto" w:fill="auto"/>
          </w:tcPr>
          <w:p w14:paraId="76CBCB91" w14:textId="77777777" w:rsidR="00B15D02" w:rsidRPr="00AE13D9" w:rsidRDefault="00B15D02" w:rsidP="00764FB9">
            <w:pPr>
              <w:keepNext/>
              <w:keepLines/>
              <w:spacing w:line="360" w:lineRule="auto"/>
              <w:jc w:val="center"/>
              <w:rPr>
                <w:rtl/>
              </w:rPr>
            </w:pPr>
            <w:r w:rsidRPr="00AE13D9">
              <w:rPr>
                <w:rtl/>
              </w:rPr>
              <w:t>שם התאגיד</w:t>
            </w:r>
          </w:p>
        </w:tc>
        <w:tc>
          <w:tcPr>
            <w:tcW w:w="281" w:type="dxa"/>
            <w:tcBorders>
              <w:top w:val="nil"/>
              <w:bottom w:val="nil"/>
            </w:tcBorders>
            <w:shd w:val="clear" w:color="auto" w:fill="auto"/>
          </w:tcPr>
          <w:p w14:paraId="034D6534" w14:textId="77777777" w:rsidR="00B15D02" w:rsidRPr="00AE13D9" w:rsidRDefault="00B15D02" w:rsidP="00764FB9">
            <w:pPr>
              <w:keepNext/>
              <w:keepLines/>
              <w:spacing w:line="360" w:lineRule="auto"/>
              <w:jc w:val="center"/>
              <w:rPr>
                <w:rtl/>
              </w:rPr>
            </w:pPr>
          </w:p>
        </w:tc>
        <w:tc>
          <w:tcPr>
            <w:tcW w:w="1859" w:type="dxa"/>
            <w:shd w:val="clear" w:color="auto" w:fill="auto"/>
          </w:tcPr>
          <w:p w14:paraId="4B30222E" w14:textId="77777777" w:rsidR="00B15D02" w:rsidRPr="00AE13D9" w:rsidRDefault="00B15D02" w:rsidP="00764FB9">
            <w:pPr>
              <w:keepNext/>
              <w:keepLines/>
              <w:spacing w:line="360" w:lineRule="auto"/>
              <w:jc w:val="center"/>
              <w:rPr>
                <w:rtl/>
              </w:rPr>
            </w:pPr>
            <w:r w:rsidRPr="00AE13D9">
              <w:rPr>
                <w:rtl/>
              </w:rPr>
              <w:t>חותמת התאגיד</w:t>
            </w:r>
          </w:p>
        </w:tc>
        <w:tc>
          <w:tcPr>
            <w:tcW w:w="236" w:type="dxa"/>
            <w:tcBorders>
              <w:top w:val="nil"/>
              <w:bottom w:val="nil"/>
            </w:tcBorders>
            <w:shd w:val="clear" w:color="auto" w:fill="auto"/>
          </w:tcPr>
          <w:p w14:paraId="109C1196" w14:textId="77777777" w:rsidR="00B15D02" w:rsidRPr="00AE13D9" w:rsidRDefault="00B15D02" w:rsidP="00764FB9">
            <w:pPr>
              <w:keepNext/>
              <w:keepLines/>
              <w:spacing w:line="360" w:lineRule="auto"/>
              <w:jc w:val="center"/>
              <w:rPr>
                <w:rtl/>
              </w:rPr>
            </w:pPr>
          </w:p>
        </w:tc>
        <w:tc>
          <w:tcPr>
            <w:tcW w:w="1738" w:type="dxa"/>
            <w:shd w:val="clear" w:color="auto" w:fill="auto"/>
          </w:tcPr>
          <w:p w14:paraId="4E5B6DED" w14:textId="77777777" w:rsidR="00B15D02" w:rsidRPr="00AE13D9" w:rsidRDefault="00B15D02" w:rsidP="00764FB9">
            <w:pPr>
              <w:keepNext/>
              <w:keepLines/>
              <w:spacing w:line="360" w:lineRule="auto"/>
              <w:jc w:val="center"/>
              <w:rPr>
                <w:rtl/>
              </w:rPr>
            </w:pPr>
            <w:r w:rsidRPr="00AE13D9">
              <w:rPr>
                <w:rtl/>
              </w:rPr>
              <w:t>שם המצהיר</w:t>
            </w:r>
          </w:p>
        </w:tc>
        <w:tc>
          <w:tcPr>
            <w:tcW w:w="236" w:type="dxa"/>
            <w:tcBorders>
              <w:top w:val="nil"/>
              <w:bottom w:val="nil"/>
            </w:tcBorders>
            <w:shd w:val="clear" w:color="auto" w:fill="auto"/>
          </w:tcPr>
          <w:p w14:paraId="2494ED0C" w14:textId="77777777" w:rsidR="00B15D02" w:rsidRPr="00AE13D9" w:rsidRDefault="00B15D02" w:rsidP="00764FB9">
            <w:pPr>
              <w:keepNext/>
              <w:keepLines/>
              <w:spacing w:line="360" w:lineRule="auto"/>
              <w:jc w:val="center"/>
              <w:rPr>
                <w:rtl/>
              </w:rPr>
            </w:pPr>
          </w:p>
        </w:tc>
        <w:tc>
          <w:tcPr>
            <w:tcW w:w="1480" w:type="dxa"/>
            <w:shd w:val="clear" w:color="auto" w:fill="auto"/>
          </w:tcPr>
          <w:p w14:paraId="0056B7EF" w14:textId="77777777" w:rsidR="00B15D02" w:rsidRPr="00AE13D9" w:rsidRDefault="00B15D02" w:rsidP="00764FB9">
            <w:pPr>
              <w:keepNext/>
              <w:keepLines/>
              <w:spacing w:line="360" w:lineRule="auto"/>
              <w:jc w:val="center"/>
              <w:rPr>
                <w:rtl/>
              </w:rPr>
            </w:pPr>
            <w:r w:rsidRPr="00AE13D9">
              <w:rPr>
                <w:rtl/>
              </w:rPr>
              <w:t>חתימת המצהיר</w:t>
            </w:r>
          </w:p>
        </w:tc>
      </w:tr>
    </w:tbl>
    <w:p w14:paraId="345366DA" w14:textId="77777777" w:rsidR="00594CEB" w:rsidRDefault="00594CEB" w:rsidP="00B15D02">
      <w:pPr>
        <w:keepNext/>
        <w:keepLines/>
        <w:spacing w:line="360" w:lineRule="auto"/>
        <w:ind w:left="30" w:hanging="102"/>
        <w:jc w:val="center"/>
        <w:rPr>
          <w:b/>
          <w:bCs/>
          <w:u w:val="single"/>
          <w:rtl/>
        </w:rPr>
      </w:pPr>
    </w:p>
    <w:p w14:paraId="02783387" w14:textId="64C6A922" w:rsidR="00B15D02" w:rsidRPr="00AE13D9" w:rsidRDefault="00B15D02" w:rsidP="00B15D02">
      <w:pPr>
        <w:keepNext/>
        <w:keepLines/>
        <w:spacing w:line="360" w:lineRule="auto"/>
        <w:ind w:left="30" w:hanging="102"/>
        <w:jc w:val="center"/>
        <w:rPr>
          <w:b/>
          <w:bCs/>
          <w:u w:val="single"/>
          <w:rtl/>
        </w:rPr>
      </w:pPr>
      <w:r w:rsidRPr="00AE13D9">
        <w:rPr>
          <w:b/>
          <w:bCs/>
          <w:u w:val="single"/>
          <w:rtl/>
        </w:rPr>
        <w:t>אישור עורך הדין</w:t>
      </w:r>
    </w:p>
    <w:p w14:paraId="585D7A4B" w14:textId="77777777" w:rsidR="00B15D02" w:rsidRPr="00AE13D9" w:rsidRDefault="00B15D02" w:rsidP="00B15D02">
      <w:pPr>
        <w:keepNext/>
        <w:keepLines/>
        <w:spacing w:line="360" w:lineRule="auto"/>
        <w:rPr>
          <w:rtl/>
        </w:rPr>
      </w:pPr>
      <w:r w:rsidRPr="00AE13D9">
        <w:rPr>
          <w:rtl/>
        </w:rPr>
        <w:t>אני הח"מ ________________________, עו"ד</w:t>
      </w:r>
      <w:r w:rsidRPr="00AE13D9">
        <w:rPr>
          <w:rFonts w:hint="cs"/>
          <w:rtl/>
        </w:rPr>
        <w:t>,</w:t>
      </w:r>
      <w:r w:rsidRPr="00AE13D9">
        <w:rPr>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52980C0" w14:textId="77777777" w:rsidR="00B15D02" w:rsidRPr="00AE13D9" w:rsidRDefault="00B15D02" w:rsidP="00B15D02">
      <w:pPr>
        <w:keepNext/>
        <w:keepLines/>
        <w:spacing w:line="360" w:lineRule="auto"/>
        <w:jc w:val="center"/>
        <w:rPr>
          <w:rtl/>
        </w:rPr>
      </w:pPr>
      <w:r>
        <w:rPr>
          <w:rFonts w:hint="cs"/>
          <w:rtl/>
        </w:rPr>
        <w:t xml:space="preserve">          </w:t>
      </w:r>
      <w:r w:rsidRPr="00AE13D9">
        <w:rPr>
          <w:rtl/>
        </w:rPr>
        <w:t>____</w:t>
      </w:r>
      <w:r w:rsidRPr="00AE13D9">
        <w:rPr>
          <w:rFonts w:hint="cs"/>
          <w:rtl/>
        </w:rPr>
        <w:t>__</w:t>
      </w:r>
      <w:r w:rsidRPr="00AE13D9">
        <w:rPr>
          <w:rtl/>
        </w:rPr>
        <w:t>_______</w:t>
      </w:r>
      <w:r w:rsidRPr="00AE13D9">
        <w:rPr>
          <w:rtl/>
        </w:rPr>
        <w:tab/>
        <w:t xml:space="preserve">            ______________________</w:t>
      </w:r>
      <w:r w:rsidRPr="00AE13D9">
        <w:rPr>
          <w:rtl/>
        </w:rPr>
        <w:tab/>
        <w:t xml:space="preserve">        __________</w:t>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t>__</w:t>
      </w:r>
      <w:r w:rsidRPr="00AE13D9">
        <w:rPr>
          <w:rtl/>
        </w:rPr>
        <w:softHyphen/>
      </w:r>
      <w:r w:rsidRPr="00AE13D9">
        <w:rPr>
          <w:rFonts w:hint="cs"/>
          <w:rtl/>
        </w:rPr>
        <w:softHyphen/>
      </w:r>
      <w:r w:rsidRPr="00AE13D9">
        <w:rPr>
          <w:rtl/>
        </w:rPr>
        <w:t>_</w:t>
      </w:r>
      <w:r w:rsidRPr="00AE13D9">
        <w:rPr>
          <w:rtl/>
        </w:rPr>
        <w:tab/>
      </w:r>
      <w:r w:rsidRPr="00AE13D9">
        <w:rPr>
          <w:rtl/>
        </w:rPr>
        <w:tab/>
      </w:r>
      <w:r w:rsidRPr="00AE13D9">
        <w:rPr>
          <w:rFonts w:hint="cs"/>
          <w:rtl/>
        </w:rPr>
        <w:t xml:space="preserve">  </w:t>
      </w:r>
    </w:p>
    <w:p w14:paraId="743CF8D9" w14:textId="77777777" w:rsidR="00B15D02" w:rsidRPr="00F33B85" w:rsidRDefault="00B15D02" w:rsidP="00B15D02">
      <w:pPr>
        <w:keepNext/>
        <w:keepLines/>
        <w:spacing w:line="360" w:lineRule="auto"/>
        <w:jc w:val="center"/>
        <w:rPr>
          <w:rtl/>
        </w:rPr>
      </w:pPr>
      <w:r w:rsidRPr="00AE13D9">
        <w:rPr>
          <w:rFonts w:hint="cs"/>
          <w:rtl/>
        </w:rPr>
        <w:t xml:space="preserve">  </w:t>
      </w:r>
      <w:r w:rsidRPr="00AE13D9">
        <w:rPr>
          <w:rtl/>
        </w:rPr>
        <w:t xml:space="preserve">     </w:t>
      </w:r>
      <w:r>
        <w:rPr>
          <w:rFonts w:hint="cs"/>
          <w:rtl/>
        </w:rPr>
        <w:t xml:space="preserve">         </w:t>
      </w:r>
      <w:r>
        <w:rPr>
          <w:rtl/>
        </w:rPr>
        <w:t xml:space="preserve">תאריך </w:t>
      </w:r>
      <w:r>
        <w:rPr>
          <w:rtl/>
        </w:rPr>
        <w:tab/>
      </w:r>
      <w:r>
        <w:rPr>
          <w:rtl/>
        </w:rPr>
        <w:tab/>
      </w:r>
      <w:r w:rsidRPr="00AE13D9">
        <w:rPr>
          <w:rtl/>
        </w:rPr>
        <w:t>חותמ</w:t>
      </w:r>
      <w:r>
        <w:rPr>
          <w:rtl/>
        </w:rPr>
        <w:t>ת ומספר רישיון עורך די</w:t>
      </w:r>
      <w:r>
        <w:rPr>
          <w:rFonts w:hint="cs"/>
          <w:rtl/>
        </w:rPr>
        <w:t xml:space="preserve">ן                </w:t>
      </w:r>
      <w:r w:rsidRPr="00AE13D9">
        <w:rPr>
          <w:rtl/>
        </w:rPr>
        <w:t>חתימת עו</w:t>
      </w:r>
      <w:r w:rsidRPr="00AE13D9">
        <w:rPr>
          <w:rFonts w:hint="cs"/>
          <w:rtl/>
        </w:rPr>
        <w:t>רך הדין</w:t>
      </w:r>
    </w:p>
    <w:p w14:paraId="0304B58C" w14:textId="77777777" w:rsidR="0085696C" w:rsidRDefault="001A0C02" w:rsidP="001A0C02">
      <w:pPr>
        <w:keepNext/>
        <w:keepLines/>
        <w:widowControl w:val="0"/>
        <w:bidi w:val="0"/>
        <w:rPr>
          <w:rFonts w:ascii="David" w:hAnsi="David"/>
          <w:b/>
          <w:bCs/>
        </w:rPr>
      </w:pPr>
      <w:r>
        <w:rPr>
          <w:rFonts w:ascii="David" w:hAnsi="David"/>
          <w:b/>
          <w:bCs/>
          <w:rtl/>
        </w:rPr>
        <w:br w:type="page"/>
      </w:r>
    </w:p>
    <w:p w14:paraId="66B565E4" w14:textId="77777777" w:rsidR="0085696C" w:rsidRDefault="001A0C02" w:rsidP="00594CEB">
      <w:pPr>
        <w:pStyle w:val="NormalWeb"/>
        <w:keepLines/>
        <w:widowControl w:val="0"/>
        <w:bidi/>
        <w:spacing w:beforeAutospacing="0" w:afterAutospacing="0"/>
        <w:outlineLvl w:val="1"/>
        <w:rPr>
          <w:rFonts w:ascii="David" w:hAnsi="David" w:cs="David"/>
          <w:rtl/>
        </w:rPr>
      </w:pPr>
      <w:bookmarkStart w:id="116" w:name="_Toc485982317"/>
      <w:bookmarkStart w:id="117" w:name="_Toc500504568"/>
      <w:bookmarkStart w:id="118" w:name="H2_נספח_א5_תצהיר_בדבר_עמידה_בהוראות_סעיף"/>
      <w:bookmarkStart w:id="119" w:name="H1_נספח_א5__תצהיר_בדבר_עמידה_בהוראות_סעי"/>
      <w:r w:rsidRPr="00D71DC6">
        <w:rPr>
          <w:rFonts w:ascii="David" w:hAnsi="David" w:cs="David"/>
          <w:b/>
          <w:bCs/>
          <w:rtl/>
        </w:rPr>
        <w:lastRenderedPageBreak/>
        <w:t>נספח א'5</w:t>
      </w:r>
      <w:r>
        <w:rPr>
          <w:rFonts w:ascii="David" w:hAnsi="David" w:cs="David"/>
          <w:rtl/>
        </w:rPr>
        <w:t xml:space="preserve"> </w:t>
      </w:r>
      <w:r w:rsidR="00D71DC6">
        <w:rPr>
          <w:rFonts w:ascii="David" w:hAnsi="David" w:cs="David" w:hint="cs"/>
          <w:rtl/>
        </w:rPr>
        <w:t xml:space="preserve">- </w:t>
      </w:r>
      <w:r>
        <w:rPr>
          <w:rFonts w:ascii="David" w:hAnsi="David" w:cs="David"/>
          <w:rtl/>
        </w:rPr>
        <w:t>תצהיר בדבר עמידה בהוראות סעיף 9 לחוק שוויון זכויות לאנשים עם מוגבלות</w:t>
      </w:r>
      <w:bookmarkEnd w:id="116"/>
      <w:bookmarkEnd w:id="117"/>
    </w:p>
    <w:p w14:paraId="2E67A7F2" w14:textId="77777777" w:rsidR="00594CEB" w:rsidRPr="003A3788" w:rsidRDefault="00594CEB" w:rsidP="00594CEB">
      <w:pPr>
        <w:pStyle w:val="NormalWeb"/>
        <w:keepLines/>
        <w:widowControl w:val="0"/>
        <w:bidi/>
        <w:spacing w:beforeAutospacing="0" w:afterAutospacing="0"/>
        <w:rPr>
          <w:rFonts w:ascii="David" w:hAnsi="David" w:cs="David"/>
          <w:sz w:val="8"/>
          <w:szCs w:val="8"/>
        </w:rPr>
      </w:pPr>
    </w:p>
    <w:bookmarkEnd w:id="118"/>
    <w:bookmarkEnd w:id="119"/>
    <w:p w14:paraId="5812D836" w14:textId="7F6B5985" w:rsidR="0085696C" w:rsidRDefault="001A0C02" w:rsidP="00594CEB">
      <w:pPr>
        <w:widowControl w:val="0"/>
        <w:pBdr>
          <w:top w:val="single" w:sz="4" w:space="1" w:color="auto"/>
          <w:left w:val="single" w:sz="4" w:space="31" w:color="auto"/>
          <w:bottom w:val="single" w:sz="4" w:space="1" w:color="auto"/>
          <w:right w:val="single" w:sz="4" w:space="31" w:color="auto"/>
        </w:pBdr>
        <w:spacing w:line="360" w:lineRule="auto"/>
        <w:ind w:left="-329"/>
        <w:jc w:val="both"/>
        <w:rPr>
          <w:rFonts w:ascii="David" w:hAnsi="David"/>
          <w:b/>
          <w:bCs/>
          <w:rtl/>
        </w:rPr>
      </w:pPr>
      <w:r>
        <w:rPr>
          <w:rFonts w:ascii="David" w:hAnsi="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3" w:tooltip="C:Hseranefmateh.shiluv@economy.gov.il" w:history="1">
        <w:r w:rsidR="00EA4478">
          <w:rPr>
            <w:rStyle w:val="Hyperlink"/>
            <w:rFonts w:ascii="David" w:hAnsi="David"/>
          </w:rPr>
          <w:t>mateh.shiluv@economy.gov.il</w:t>
        </w:r>
      </w:hyperlink>
      <w:r>
        <w:rPr>
          <w:rFonts w:ascii="David" w:hAnsi="David"/>
          <w:rtl/>
        </w:rPr>
        <w:t>.</w:t>
      </w:r>
    </w:p>
    <w:p w14:paraId="65FD6E2D" w14:textId="09C2B596" w:rsidR="0085696C" w:rsidRDefault="001A0C02" w:rsidP="00594CEB">
      <w:pPr>
        <w:widowControl w:val="0"/>
        <w:pBdr>
          <w:top w:val="single" w:sz="4" w:space="1" w:color="auto"/>
          <w:left w:val="single" w:sz="4" w:space="31" w:color="auto"/>
          <w:bottom w:val="single" w:sz="4" w:space="1" w:color="auto"/>
          <w:right w:val="single" w:sz="4" w:space="31" w:color="auto"/>
        </w:pBdr>
        <w:spacing w:line="360" w:lineRule="auto"/>
        <w:ind w:left="-329"/>
        <w:jc w:val="both"/>
        <w:rPr>
          <w:rFonts w:ascii="David" w:hAnsi="David"/>
          <w:rtl/>
        </w:rPr>
      </w:pPr>
      <w:r>
        <w:rPr>
          <w:rFonts w:ascii="David" w:hAnsi="David"/>
          <w:b/>
          <w:bCs/>
          <w:rtl/>
        </w:rPr>
        <w:t xml:space="preserve">לשאלות ניתן לפנות למרכז התמיכה למעסיקים, כתובת דוא"ל: </w:t>
      </w:r>
      <w:hyperlink r:id="rId24" w:tooltip="mailto:info@mtlm.org.il" w:history="1">
        <w:r w:rsidR="00EA4478">
          <w:rPr>
            <w:rStyle w:val="Hyperlink"/>
            <w:rFonts w:ascii="David" w:hAnsi="David"/>
          </w:rPr>
          <w:t>info@mtlm.org.il</w:t>
        </w:r>
      </w:hyperlink>
      <w:r>
        <w:rPr>
          <w:rFonts w:ascii="David" w:hAnsi="David"/>
          <w:rtl/>
        </w:rPr>
        <w:t xml:space="preserve">, </w:t>
      </w:r>
      <w:r>
        <w:rPr>
          <w:rFonts w:ascii="David" w:hAnsi="David"/>
          <w:b/>
          <w:bCs/>
          <w:rtl/>
        </w:rPr>
        <w:t>טלפון:</w:t>
      </w:r>
      <w:r>
        <w:rPr>
          <w:rFonts w:ascii="David" w:hAnsi="David"/>
          <w:rtl/>
        </w:rPr>
        <w:t xml:space="preserve"> </w:t>
      </w:r>
      <w:r>
        <w:rPr>
          <w:rFonts w:ascii="David" w:hAnsi="David"/>
          <w:b/>
          <w:bCs/>
        </w:rPr>
        <w:t>1700507676</w:t>
      </w:r>
      <w:r>
        <w:rPr>
          <w:rFonts w:ascii="David" w:hAnsi="David"/>
          <w:rtl/>
        </w:rPr>
        <w:t>.</w:t>
      </w:r>
    </w:p>
    <w:p w14:paraId="46789707" w14:textId="77777777" w:rsidR="0085696C" w:rsidRPr="003A3788" w:rsidRDefault="0085696C" w:rsidP="00594CEB">
      <w:pPr>
        <w:widowControl w:val="0"/>
        <w:spacing w:line="360" w:lineRule="auto"/>
        <w:jc w:val="both"/>
        <w:rPr>
          <w:rFonts w:ascii="David" w:hAnsi="David"/>
          <w:sz w:val="12"/>
          <w:szCs w:val="12"/>
          <w:rtl/>
        </w:rPr>
      </w:pPr>
    </w:p>
    <w:p w14:paraId="1B46C9DA" w14:textId="77777777" w:rsidR="0085696C" w:rsidRDefault="001A0C02" w:rsidP="00594CEB">
      <w:pPr>
        <w:widowControl w:val="0"/>
        <w:spacing w:line="360" w:lineRule="auto"/>
        <w:jc w:val="both"/>
        <w:rPr>
          <w:rFonts w:ascii="David" w:hAnsi="David"/>
          <w:rtl/>
        </w:rPr>
      </w:pPr>
      <w:r>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05BA6FAA" w14:textId="77777777" w:rsidR="0085696C" w:rsidRPr="003A3788" w:rsidRDefault="0085696C" w:rsidP="00594CEB">
      <w:pPr>
        <w:widowControl w:val="0"/>
        <w:spacing w:line="360" w:lineRule="auto"/>
        <w:jc w:val="both"/>
        <w:rPr>
          <w:rFonts w:ascii="David" w:hAnsi="David"/>
          <w:sz w:val="12"/>
          <w:szCs w:val="12"/>
          <w:rtl/>
        </w:rPr>
      </w:pPr>
    </w:p>
    <w:p w14:paraId="5C5A7A76" w14:textId="77777777" w:rsidR="0085696C" w:rsidRDefault="001A0C02" w:rsidP="00594CEB">
      <w:pPr>
        <w:widowControl w:val="0"/>
        <w:spacing w:line="360" w:lineRule="auto"/>
        <w:jc w:val="both"/>
        <w:rPr>
          <w:rFonts w:ascii="David" w:hAnsi="David"/>
          <w:rtl/>
        </w:rPr>
      </w:pPr>
      <w:r>
        <w:rPr>
          <w:rFonts w:ascii="David" w:hAnsi="David"/>
          <w:rtl/>
        </w:rPr>
        <w:t>הנני נותן תצהיר זה בשם ___________________ שהוא המציע (להלן:  "</w:t>
      </w:r>
      <w:r>
        <w:rPr>
          <w:rFonts w:ascii="David" w:hAnsi="David"/>
          <w:b/>
          <w:bCs/>
          <w:rtl/>
        </w:rPr>
        <w:t>המציע</w:t>
      </w:r>
      <w:r>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1618F96E" w14:textId="77777777" w:rsidR="0085696C" w:rsidRDefault="001A0C02" w:rsidP="00594CEB">
      <w:pPr>
        <w:widowControl w:val="0"/>
        <w:spacing w:line="360" w:lineRule="auto"/>
        <w:jc w:val="both"/>
        <w:rPr>
          <w:rFonts w:ascii="David" w:hAnsi="David"/>
          <w:u w:val="single"/>
          <w:rtl/>
        </w:rPr>
      </w:pPr>
      <w:r>
        <w:rPr>
          <w:rFonts w:ascii="David" w:hAnsi="David"/>
          <w:u w:val="single"/>
          <w:rtl/>
        </w:rPr>
        <w:t xml:space="preserve">(סמן </w:t>
      </w:r>
      <w:r>
        <w:rPr>
          <w:rFonts w:ascii="David" w:hAnsi="David"/>
          <w:u w:val="single"/>
        </w:rPr>
        <w:t>X</w:t>
      </w:r>
      <w:r>
        <w:rPr>
          <w:rFonts w:ascii="David" w:hAnsi="David"/>
          <w:u w:val="single"/>
          <w:rtl/>
        </w:rPr>
        <w:t xml:space="preserve"> במשבצת המתאימה):</w:t>
      </w:r>
    </w:p>
    <w:p w14:paraId="5725AE67" w14:textId="77777777" w:rsidR="0085696C" w:rsidRDefault="001A0C02" w:rsidP="00594CEB">
      <w:pPr>
        <w:widowControl w:val="0"/>
        <w:numPr>
          <w:ilvl w:val="0"/>
          <w:numId w:val="20"/>
        </w:numPr>
        <w:spacing w:line="360" w:lineRule="auto"/>
        <w:ind w:right="360"/>
        <w:jc w:val="both"/>
        <w:rPr>
          <w:rFonts w:ascii="David" w:hAnsi="David"/>
          <w:rtl/>
        </w:rPr>
      </w:pPr>
      <w:r>
        <w:rPr>
          <w:rFonts w:ascii="David" w:hAnsi="David"/>
          <w:rtl/>
        </w:rPr>
        <w:t>הוראות סעיף 9 לחוק שוויון זכויות לאנשים עם מוגבלות, התשנ"ח 1998 לא חלות על המציע.</w:t>
      </w:r>
    </w:p>
    <w:p w14:paraId="5BA07D28" w14:textId="77777777" w:rsidR="0085696C" w:rsidRDefault="001A0C02" w:rsidP="00594CEB">
      <w:pPr>
        <w:widowControl w:val="0"/>
        <w:numPr>
          <w:ilvl w:val="0"/>
          <w:numId w:val="20"/>
        </w:numPr>
        <w:spacing w:line="360" w:lineRule="auto"/>
        <w:ind w:left="390" w:right="360"/>
        <w:jc w:val="both"/>
        <w:rPr>
          <w:rFonts w:ascii="David" w:hAnsi="David"/>
        </w:rPr>
      </w:pPr>
      <w:r>
        <w:rPr>
          <w:rFonts w:ascii="David" w:hAnsi="David"/>
          <w:rtl/>
        </w:rPr>
        <w:t xml:space="preserve">הוראות סעיף 9 לחוק שוויון זכויות לאנשים עם מוגבלות, התשנ"ח 1998 חלות על המציע והוא מקיים אותן.  </w:t>
      </w:r>
    </w:p>
    <w:p w14:paraId="36EE5C45" w14:textId="77777777" w:rsidR="0085696C" w:rsidRDefault="001A0C02" w:rsidP="00594CEB">
      <w:pPr>
        <w:widowControl w:val="0"/>
        <w:spacing w:line="360" w:lineRule="auto"/>
        <w:jc w:val="both"/>
        <w:rPr>
          <w:rFonts w:ascii="David" w:hAnsi="David"/>
        </w:rPr>
      </w:pPr>
      <w:r>
        <w:rPr>
          <w:rFonts w:ascii="David" w:hAnsi="David"/>
          <w:u w:val="single"/>
          <w:rtl/>
        </w:rPr>
        <w:t xml:space="preserve">(במקרה שהוראות סעיף 9 לחוק שוויון זכויות לאנשים עם מוגבלות, התשנ"ח 1998 </w:t>
      </w:r>
      <w:r>
        <w:rPr>
          <w:rFonts w:ascii="David" w:hAnsi="David"/>
          <w:b/>
          <w:bCs/>
          <w:u w:val="single"/>
          <w:rtl/>
        </w:rPr>
        <w:t>חלות על המציע</w:t>
      </w:r>
      <w:r>
        <w:rPr>
          <w:rFonts w:ascii="David" w:hAnsi="David"/>
          <w:u w:val="single"/>
          <w:rtl/>
        </w:rPr>
        <w:t xml:space="preserve"> נדרש לסמן </w:t>
      </w:r>
      <w:r>
        <w:rPr>
          <w:rFonts w:ascii="David" w:hAnsi="David"/>
          <w:u w:val="single"/>
        </w:rPr>
        <w:t>x</w:t>
      </w:r>
      <w:r>
        <w:rPr>
          <w:rFonts w:ascii="David" w:hAnsi="David"/>
          <w:u w:val="single"/>
          <w:rtl/>
        </w:rPr>
        <w:t xml:space="preserve"> במשבצת המתאימה)</w:t>
      </w:r>
      <w:r>
        <w:rPr>
          <w:rFonts w:ascii="David" w:hAnsi="David"/>
          <w:rtl/>
        </w:rPr>
        <w:t>:</w:t>
      </w:r>
    </w:p>
    <w:p w14:paraId="71569CC1" w14:textId="77777777" w:rsidR="0085696C" w:rsidRDefault="001A0C02" w:rsidP="00594CEB">
      <w:pPr>
        <w:widowControl w:val="0"/>
        <w:numPr>
          <w:ilvl w:val="0"/>
          <w:numId w:val="20"/>
        </w:numPr>
        <w:spacing w:line="360" w:lineRule="auto"/>
        <w:ind w:right="360"/>
        <w:jc w:val="both"/>
        <w:rPr>
          <w:rFonts w:ascii="David" w:hAnsi="David"/>
          <w:rtl/>
        </w:rPr>
      </w:pPr>
      <w:r>
        <w:rPr>
          <w:rFonts w:ascii="David" w:hAnsi="David"/>
          <w:rtl/>
        </w:rPr>
        <w:t>המציע מעסיק פחות מ-100 עובדים.</w:t>
      </w:r>
    </w:p>
    <w:p w14:paraId="22C88237" w14:textId="77777777" w:rsidR="0085696C" w:rsidRDefault="001A0C02" w:rsidP="00594CEB">
      <w:pPr>
        <w:widowControl w:val="0"/>
        <w:numPr>
          <w:ilvl w:val="0"/>
          <w:numId w:val="20"/>
        </w:numPr>
        <w:spacing w:line="360" w:lineRule="auto"/>
        <w:ind w:right="360"/>
        <w:jc w:val="both"/>
        <w:rPr>
          <w:rFonts w:ascii="David" w:hAnsi="David"/>
        </w:rPr>
      </w:pPr>
      <w:r>
        <w:rPr>
          <w:rFonts w:ascii="David" w:hAnsi="David"/>
          <w:rtl/>
        </w:rPr>
        <w:t>המציע מעסיק 100 עובדים או יותר.</w:t>
      </w:r>
    </w:p>
    <w:p w14:paraId="01383341" w14:textId="77777777" w:rsidR="0085696C" w:rsidRDefault="001A0C02" w:rsidP="00594CEB">
      <w:pPr>
        <w:widowControl w:val="0"/>
        <w:spacing w:line="360" w:lineRule="auto"/>
        <w:ind w:right="360"/>
        <w:jc w:val="both"/>
        <w:rPr>
          <w:rFonts w:ascii="David" w:hAnsi="David"/>
        </w:rPr>
      </w:pPr>
      <w:r>
        <w:rPr>
          <w:rFonts w:ascii="David" w:hAnsi="David"/>
          <w:u w:val="single"/>
          <w:rtl/>
        </w:rPr>
        <w:t xml:space="preserve">(במקרה שהמציע מעסיק 100 עובדים או יותר נדרש לסמן </w:t>
      </w:r>
      <w:r>
        <w:rPr>
          <w:rFonts w:ascii="David" w:hAnsi="David"/>
          <w:u w:val="single"/>
        </w:rPr>
        <w:t xml:space="preserve">X </w:t>
      </w:r>
      <w:r>
        <w:rPr>
          <w:rFonts w:ascii="David" w:hAnsi="David"/>
          <w:u w:val="single"/>
          <w:rtl/>
        </w:rPr>
        <w:t xml:space="preserve"> במשבצת המתאימה)</w:t>
      </w:r>
      <w:r>
        <w:rPr>
          <w:rFonts w:ascii="David" w:hAnsi="David"/>
          <w:rtl/>
        </w:rPr>
        <w:t>:</w:t>
      </w:r>
    </w:p>
    <w:p w14:paraId="6412EBB9" w14:textId="77777777" w:rsidR="0085696C" w:rsidRDefault="001A0C02" w:rsidP="00594CEB">
      <w:pPr>
        <w:widowControl w:val="0"/>
        <w:numPr>
          <w:ilvl w:val="0"/>
          <w:numId w:val="20"/>
        </w:numPr>
        <w:spacing w:line="360" w:lineRule="auto"/>
        <w:ind w:right="360"/>
        <w:jc w:val="both"/>
        <w:rPr>
          <w:rFonts w:ascii="David" w:hAnsi="David"/>
          <w:rtl/>
        </w:rPr>
      </w:pPr>
      <w:r>
        <w:rPr>
          <w:rFonts w:ascii="David" w:hAnsi="David"/>
          <w:rtl/>
        </w:rPr>
        <w:t xml:space="preserve"> המציע מתחייב כי ככל שיזכה במכרז יפנה למנהל הכללי של משרד העבודה והרווחה והשירותים החברתיים לשם</w:t>
      </w:r>
      <w:r>
        <w:rPr>
          <w:rFonts w:ascii="David" w:hAnsi="David"/>
        </w:rPr>
        <w:t xml:space="preserve"> </w:t>
      </w:r>
      <w:r>
        <w:rPr>
          <w:rFonts w:ascii="David" w:hAnsi="David"/>
          <w:rtl/>
        </w:rPr>
        <w:t>בחינת</w:t>
      </w:r>
      <w:r>
        <w:rPr>
          <w:rFonts w:ascii="David" w:hAnsi="David"/>
        </w:rPr>
        <w:t xml:space="preserve"> </w:t>
      </w:r>
      <w:r>
        <w:rPr>
          <w:rFonts w:ascii="David" w:hAnsi="David"/>
          <w:rtl/>
        </w:rPr>
        <w:t>יישום</w:t>
      </w:r>
      <w:r>
        <w:rPr>
          <w:rFonts w:ascii="David" w:hAnsi="David"/>
        </w:rPr>
        <w:t xml:space="preserve"> </w:t>
      </w:r>
      <w:r>
        <w:rPr>
          <w:rFonts w:ascii="David" w:hAnsi="David"/>
          <w:rtl/>
        </w:rPr>
        <w:t>חובותיו</w:t>
      </w:r>
      <w:r>
        <w:rPr>
          <w:rFonts w:ascii="David" w:hAnsi="David"/>
        </w:rPr>
        <w:t xml:space="preserve"> </w:t>
      </w:r>
      <w:r>
        <w:rPr>
          <w:rFonts w:ascii="David" w:hAnsi="David"/>
          <w:rtl/>
        </w:rPr>
        <w:t>לפי</w:t>
      </w:r>
      <w:r>
        <w:rPr>
          <w:rFonts w:ascii="David" w:hAnsi="David"/>
        </w:rPr>
        <w:t xml:space="preserve"> </w:t>
      </w:r>
      <w:r>
        <w:rPr>
          <w:rFonts w:ascii="David" w:hAnsi="David"/>
          <w:rtl/>
        </w:rPr>
        <w:t>סעיף</w:t>
      </w:r>
      <w:r>
        <w:rPr>
          <w:rFonts w:ascii="David" w:hAnsi="David"/>
        </w:rPr>
        <w:t xml:space="preserve"> 9 </w:t>
      </w:r>
      <w:r>
        <w:rPr>
          <w:rFonts w:ascii="David" w:hAnsi="David"/>
          <w:rtl/>
        </w:rPr>
        <w:t>לחוק שוויון</w:t>
      </w:r>
      <w:r>
        <w:rPr>
          <w:rFonts w:ascii="David" w:hAnsi="David"/>
        </w:rPr>
        <w:t xml:space="preserve"> </w:t>
      </w:r>
      <w:r>
        <w:rPr>
          <w:rFonts w:ascii="David" w:hAnsi="David"/>
          <w:rtl/>
        </w:rPr>
        <w:t>זכויות לאנשים עם מוגבלות, התשנ"ח 1998</w:t>
      </w:r>
      <w:r>
        <w:rPr>
          <w:rFonts w:ascii="David" w:hAnsi="David"/>
        </w:rPr>
        <w:t xml:space="preserve">, </w:t>
      </w:r>
      <w:r>
        <w:rPr>
          <w:rFonts w:ascii="David" w:hAnsi="David"/>
          <w:rtl/>
        </w:rPr>
        <w:t xml:space="preserve"> ובמקרה</w:t>
      </w:r>
      <w:r>
        <w:rPr>
          <w:rFonts w:ascii="David" w:hAnsi="David"/>
        </w:rPr>
        <w:t xml:space="preserve"> </w:t>
      </w:r>
      <w:r>
        <w:rPr>
          <w:rFonts w:ascii="David" w:hAnsi="David"/>
          <w:rtl/>
        </w:rPr>
        <w:t>הצורך</w:t>
      </w:r>
      <w:r>
        <w:rPr>
          <w:rFonts w:ascii="David" w:hAnsi="David"/>
        </w:rPr>
        <w:t>–</w:t>
      </w:r>
      <w:r>
        <w:rPr>
          <w:rFonts w:ascii="David" w:hAnsi="David"/>
          <w:rtl/>
        </w:rPr>
        <w:t xml:space="preserve"> לשם</w:t>
      </w:r>
      <w:r>
        <w:rPr>
          <w:rFonts w:ascii="David" w:hAnsi="David"/>
        </w:rPr>
        <w:t xml:space="preserve"> </w:t>
      </w:r>
      <w:r>
        <w:rPr>
          <w:rFonts w:ascii="David" w:hAnsi="David"/>
          <w:rtl/>
        </w:rPr>
        <w:t>קבלת הנחיות</w:t>
      </w:r>
      <w:r>
        <w:rPr>
          <w:rFonts w:ascii="David" w:hAnsi="David"/>
        </w:rPr>
        <w:t xml:space="preserve"> </w:t>
      </w:r>
      <w:r>
        <w:rPr>
          <w:rFonts w:ascii="David" w:hAnsi="David"/>
          <w:rtl/>
        </w:rPr>
        <w:t>בקשר</w:t>
      </w:r>
      <w:r>
        <w:rPr>
          <w:rFonts w:ascii="David" w:hAnsi="David"/>
        </w:rPr>
        <w:t xml:space="preserve"> </w:t>
      </w:r>
      <w:r>
        <w:rPr>
          <w:rFonts w:ascii="David" w:hAnsi="David"/>
          <w:rtl/>
        </w:rPr>
        <w:t>ליישומן</w:t>
      </w:r>
      <w:r>
        <w:rPr>
          <w:rFonts w:ascii="David" w:hAnsi="David"/>
        </w:rPr>
        <w:t>.</w:t>
      </w:r>
    </w:p>
    <w:p w14:paraId="44EA115E" w14:textId="77777777" w:rsidR="0085696C" w:rsidRDefault="001A0C02" w:rsidP="00594CEB">
      <w:pPr>
        <w:widowControl w:val="0"/>
        <w:numPr>
          <w:ilvl w:val="0"/>
          <w:numId w:val="20"/>
        </w:numPr>
        <w:spacing w:line="360" w:lineRule="auto"/>
        <w:ind w:right="360"/>
        <w:jc w:val="both"/>
        <w:rPr>
          <w:rFonts w:ascii="David" w:hAnsi="David"/>
        </w:rPr>
      </w:pPr>
      <w:r>
        <w:rPr>
          <w:rFonts w:ascii="David" w:hAnsi="David"/>
          <w:rtl/>
        </w:rPr>
        <w:t>המציע התחייב בעבר לפנות למנהל הכללי של משרד העבודה והרווחה והשירותים החברתיים לשם בחינת</w:t>
      </w:r>
      <w:r>
        <w:rPr>
          <w:rFonts w:ascii="David" w:hAnsi="David"/>
        </w:rPr>
        <w:t xml:space="preserve"> </w:t>
      </w:r>
      <w:r>
        <w:rPr>
          <w:rFonts w:ascii="David" w:hAnsi="David"/>
          <w:rtl/>
        </w:rPr>
        <w:t xml:space="preserve"> יישום</w:t>
      </w:r>
      <w:r>
        <w:rPr>
          <w:rFonts w:ascii="David" w:hAnsi="David"/>
        </w:rPr>
        <w:t xml:space="preserve"> </w:t>
      </w:r>
      <w:r>
        <w:rPr>
          <w:rFonts w:ascii="David" w:hAnsi="David"/>
          <w:rtl/>
        </w:rPr>
        <w:t>חובותיו</w:t>
      </w:r>
      <w:r>
        <w:rPr>
          <w:rFonts w:ascii="David" w:hAnsi="David"/>
        </w:rPr>
        <w:t xml:space="preserve"> </w:t>
      </w:r>
      <w:r>
        <w:rPr>
          <w:rFonts w:ascii="David" w:hAnsi="David"/>
          <w:rtl/>
        </w:rPr>
        <w:t>לפי</w:t>
      </w:r>
      <w:r>
        <w:rPr>
          <w:rFonts w:ascii="David" w:hAnsi="David"/>
        </w:rPr>
        <w:t xml:space="preserve"> </w:t>
      </w:r>
      <w:r>
        <w:rPr>
          <w:rFonts w:ascii="David" w:hAnsi="David"/>
          <w:rtl/>
        </w:rPr>
        <w:t>סעיף</w:t>
      </w:r>
      <w:r>
        <w:rPr>
          <w:rFonts w:ascii="David" w:hAnsi="David"/>
        </w:rPr>
        <w:t xml:space="preserve"> 9 </w:t>
      </w:r>
      <w:r>
        <w:rPr>
          <w:rFonts w:ascii="David" w:hAnsi="David"/>
          <w:rtl/>
        </w:rPr>
        <w:t>לחוק שוויון</w:t>
      </w:r>
      <w:r>
        <w:rPr>
          <w:rFonts w:ascii="David" w:hAnsi="David"/>
        </w:rPr>
        <w:t xml:space="preserve"> </w:t>
      </w:r>
      <w:r>
        <w:rPr>
          <w:rFonts w:ascii="David" w:hAnsi="David"/>
          <w:rtl/>
        </w:rPr>
        <w:t xml:space="preserve">זכויות לאנשים עם מוגבלות, התשנ"ח 1998, הוא פנה כאמור ואם קיבל הנחיות ליישום חובותיו </w:t>
      </w:r>
      <w:r>
        <w:rPr>
          <w:rFonts w:ascii="David" w:hAnsi="David"/>
          <w:b/>
          <w:bCs/>
          <w:rtl/>
        </w:rPr>
        <w:t>פעל ליישומן</w:t>
      </w:r>
      <w:r>
        <w:rPr>
          <w:rFonts w:ascii="David" w:hAnsi="David"/>
          <w:rtl/>
        </w:rPr>
        <w:t xml:space="preserve"> (במקרה שהמציע התחייב בעבר לבצע פנייה זו ונעשתה עמו התקשרות שלגביה נתן התחייבות זו).</w:t>
      </w:r>
    </w:p>
    <w:p w14:paraId="62A91D6F" w14:textId="77777777" w:rsidR="0085696C" w:rsidRDefault="001A0C02" w:rsidP="00594CEB">
      <w:pPr>
        <w:widowControl w:val="0"/>
        <w:spacing w:line="360" w:lineRule="auto"/>
        <w:ind w:right="360"/>
        <w:jc w:val="both"/>
        <w:rPr>
          <w:rFonts w:ascii="David" w:hAnsi="David"/>
          <w:rtl/>
        </w:rPr>
      </w:pPr>
      <w:r>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34F3D077" w14:textId="77777777" w:rsidTr="003A3788">
        <w:trPr>
          <w:cantSplit/>
          <w:tblHeader/>
          <w:jc w:val="center"/>
        </w:trPr>
        <w:tc>
          <w:tcPr>
            <w:tcW w:w="2181" w:type="dxa"/>
            <w:tcBorders>
              <w:top w:val="single" w:sz="4" w:space="0" w:color="auto"/>
              <w:left w:val="single" w:sz="4" w:space="0" w:color="auto"/>
              <w:bottom w:val="single" w:sz="4" w:space="0" w:color="auto"/>
              <w:right w:val="single" w:sz="4" w:space="0" w:color="auto"/>
            </w:tcBorders>
            <w:vAlign w:val="center"/>
          </w:tcPr>
          <w:p w14:paraId="0CDB26CF" w14:textId="77777777" w:rsidR="0085696C" w:rsidRDefault="0085696C" w:rsidP="00594CEB">
            <w:pPr>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4E6C93DD" w14:textId="77777777" w:rsidR="0085696C" w:rsidRDefault="0085696C" w:rsidP="00594CEB">
            <w:pPr>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367155C2" w14:textId="77777777" w:rsidR="0085696C" w:rsidRDefault="0085696C" w:rsidP="00594CEB">
            <w:pPr>
              <w:widowControl w:val="0"/>
              <w:spacing w:line="360" w:lineRule="auto"/>
              <w:jc w:val="center"/>
              <w:rPr>
                <w:rFonts w:ascii="David" w:hAnsi="David"/>
                <w:b/>
                <w:bCs/>
              </w:rPr>
            </w:pPr>
          </w:p>
        </w:tc>
      </w:tr>
      <w:tr w:rsidR="0085696C" w14:paraId="73FDDA52" w14:textId="77777777" w:rsidTr="003A3788">
        <w:trPr>
          <w:cantSplit/>
          <w:tblHeader/>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089128AB" w14:textId="77777777" w:rsidR="0085696C" w:rsidRDefault="001A0C02" w:rsidP="00594CEB">
            <w:pPr>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43D1EDE1" w14:textId="77777777" w:rsidR="0085696C" w:rsidRDefault="001A0C02" w:rsidP="00594CEB">
            <w:pPr>
              <w:widowControl w:val="0"/>
              <w:spacing w:line="360" w:lineRule="auto"/>
              <w:jc w:val="center"/>
              <w:rPr>
                <w:rFonts w:ascii="David" w:hAnsi="David"/>
                <w:b/>
                <w:bCs/>
              </w:rPr>
            </w:pPr>
            <w:r>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679FAEB2" w14:textId="77777777" w:rsidR="0085696C" w:rsidRDefault="001A0C02" w:rsidP="00594CEB">
            <w:pPr>
              <w:widowControl w:val="0"/>
              <w:spacing w:line="360" w:lineRule="auto"/>
              <w:jc w:val="center"/>
              <w:rPr>
                <w:rFonts w:ascii="David" w:hAnsi="David"/>
                <w:b/>
                <w:bCs/>
              </w:rPr>
            </w:pPr>
            <w:r>
              <w:rPr>
                <w:rFonts w:ascii="David" w:hAnsi="David"/>
                <w:b/>
                <w:bCs/>
                <w:rtl/>
              </w:rPr>
              <w:t>חתימה וחותמת המציע</w:t>
            </w:r>
          </w:p>
        </w:tc>
      </w:tr>
    </w:tbl>
    <w:p w14:paraId="7A70949A" w14:textId="77777777" w:rsidR="003A3788" w:rsidRPr="003A3788" w:rsidRDefault="003A3788" w:rsidP="00594CEB">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12"/>
          <w:szCs w:val="12"/>
          <w:u w:val="single"/>
          <w:rtl/>
        </w:rPr>
      </w:pPr>
      <w:bookmarkStart w:id="120" w:name="H3_אישור_עורך_הדין"/>
    </w:p>
    <w:p w14:paraId="6CAD7F10" w14:textId="5437C43F" w:rsidR="0085696C" w:rsidRDefault="001A0C02" w:rsidP="00594CEB">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Pr>
      </w:pPr>
      <w:r>
        <w:rPr>
          <w:rFonts w:ascii="David" w:hAnsi="David"/>
          <w:b/>
          <w:bCs/>
          <w:u w:val="single"/>
          <w:rtl/>
        </w:rPr>
        <w:t>אישור עורך הדין</w:t>
      </w:r>
    </w:p>
    <w:bookmarkEnd w:id="120"/>
    <w:p w14:paraId="56F06BA4" w14:textId="77777777" w:rsidR="0085696C" w:rsidRPr="003A3788" w:rsidRDefault="001A0C02" w:rsidP="00594CEB">
      <w:pPr>
        <w:widowControl w:val="0"/>
        <w:spacing w:line="360" w:lineRule="auto"/>
        <w:jc w:val="both"/>
        <w:rPr>
          <w:rFonts w:ascii="David" w:hAnsi="David"/>
          <w:spacing w:val="-2"/>
          <w:rtl/>
        </w:rPr>
      </w:pPr>
      <w:r w:rsidRPr="003A3788">
        <w:rPr>
          <w:rFonts w:ascii="David" w:hAnsi="David"/>
          <w:spacing w:val="-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96B163A" w14:textId="77777777" w:rsidR="003A3788" w:rsidRPr="003A3788" w:rsidRDefault="003A3788" w:rsidP="00594CEB">
      <w:pPr>
        <w:widowControl w:val="0"/>
        <w:spacing w:line="360" w:lineRule="auto"/>
        <w:rPr>
          <w:rFonts w:ascii="David" w:hAnsi="David"/>
          <w:sz w:val="12"/>
          <w:szCs w:val="12"/>
          <w:rtl/>
        </w:rPr>
      </w:pPr>
    </w:p>
    <w:p w14:paraId="605E62E5" w14:textId="0BC04030" w:rsidR="0085696C" w:rsidRDefault="001A0C02" w:rsidP="00594CEB">
      <w:pPr>
        <w:widowControl w:val="0"/>
        <w:spacing w:line="360" w:lineRule="auto"/>
        <w:rPr>
          <w:rFonts w:ascii="David" w:hAnsi="David"/>
          <w:rtl/>
        </w:rPr>
      </w:pPr>
      <w:r>
        <w:rPr>
          <w:rFonts w:ascii="David" w:hAnsi="David"/>
          <w:rtl/>
        </w:rPr>
        <w:t>____________________</w:t>
      </w:r>
      <w:r>
        <w:rPr>
          <w:rFonts w:ascii="David" w:hAnsi="David"/>
          <w:rtl/>
        </w:rPr>
        <w:tab/>
        <w:t xml:space="preserve">      ____________________</w:t>
      </w:r>
      <w:r>
        <w:rPr>
          <w:rFonts w:ascii="David" w:hAnsi="David"/>
          <w:rtl/>
        </w:rPr>
        <w:tab/>
        <w:t xml:space="preserve">        ____________________</w:t>
      </w:r>
    </w:p>
    <w:p w14:paraId="2004CFBF" w14:textId="7CCE2722" w:rsidR="0085696C" w:rsidRDefault="001A0C02" w:rsidP="00594CEB">
      <w:pPr>
        <w:widowControl w:val="0"/>
        <w:spacing w:line="360" w:lineRule="auto"/>
        <w:ind w:firstLine="720"/>
        <w:rPr>
          <w:rFonts w:ascii="David" w:hAnsi="David"/>
          <w:rtl/>
        </w:rPr>
      </w:pPr>
      <w:r>
        <w:rPr>
          <w:rFonts w:ascii="David" w:hAnsi="David"/>
          <w:rtl/>
        </w:rPr>
        <w:t>תאריך</w:t>
      </w:r>
      <w:r>
        <w:rPr>
          <w:rFonts w:ascii="David" w:hAnsi="David"/>
          <w:rtl/>
        </w:rPr>
        <w:tab/>
      </w:r>
      <w:r>
        <w:rPr>
          <w:rFonts w:ascii="David" w:hAnsi="David"/>
          <w:rtl/>
        </w:rPr>
        <w:tab/>
        <w:t xml:space="preserve">  </w:t>
      </w:r>
      <w:r w:rsidR="003A3788">
        <w:rPr>
          <w:rFonts w:ascii="David" w:hAnsi="David"/>
          <w:rtl/>
        </w:rPr>
        <w:tab/>
      </w:r>
      <w:r>
        <w:rPr>
          <w:rFonts w:ascii="David" w:hAnsi="David"/>
          <w:rtl/>
        </w:rPr>
        <w:t xml:space="preserve">          חותמת ומספר רישיון    </w:t>
      </w:r>
      <w:r>
        <w:rPr>
          <w:rFonts w:ascii="David" w:hAnsi="David"/>
          <w:rtl/>
        </w:rPr>
        <w:tab/>
      </w:r>
      <w:r w:rsidR="003A3788">
        <w:rPr>
          <w:rFonts w:ascii="David" w:hAnsi="David"/>
          <w:rtl/>
        </w:rPr>
        <w:tab/>
      </w:r>
      <w:r>
        <w:rPr>
          <w:rFonts w:ascii="David" w:hAnsi="David"/>
          <w:rtl/>
        </w:rPr>
        <w:tab/>
        <w:t>חתימה</w:t>
      </w:r>
    </w:p>
    <w:p w14:paraId="41574E85" w14:textId="77777777" w:rsidR="0085696C" w:rsidRDefault="001A0C02" w:rsidP="008B343C">
      <w:pPr>
        <w:pStyle w:val="NormalWeb"/>
        <w:keepLines/>
        <w:pageBreakBefore/>
        <w:widowControl w:val="0"/>
        <w:bidi/>
        <w:spacing w:beforeAutospacing="0" w:afterAutospacing="0"/>
        <w:outlineLvl w:val="1"/>
        <w:rPr>
          <w:rFonts w:ascii="David" w:hAnsi="David" w:cs="David"/>
        </w:rPr>
      </w:pPr>
      <w:bookmarkStart w:id="121" w:name="_Toc485982318"/>
      <w:bookmarkStart w:id="122" w:name="_Toc500504569"/>
      <w:bookmarkStart w:id="123" w:name="H2_נספח_א6_אישור_עורך_דין_בדבר_המורשים_ל"/>
      <w:r w:rsidRPr="00D71DC6">
        <w:rPr>
          <w:rFonts w:ascii="David" w:hAnsi="David" w:cs="David"/>
          <w:b/>
          <w:bCs/>
          <w:rtl/>
        </w:rPr>
        <w:lastRenderedPageBreak/>
        <w:t>נספח א'6</w:t>
      </w:r>
      <w:r>
        <w:rPr>
          <w:rFonts w:ascii="David" w:hAnsi="David" w:cs="David"/>
          <w:rtl/>
        </w:rPr>
        <w:t xml:space="preserve"> </w:t>
      </w:r>
      <w:r w:rsidR="00D71DC6">
        <w:rPr>
          <w:rFonts w:ascii="David" w:hAnsi="David" w:cs="David" w:hint="cs"/>
          <w:rtl/>
        </w:rPr>
        <w:t xml:space="preserve">- </w:t>
      </w:r>
      <w:r>
        <w:rPr>
          <w:rFonts w:ascii="David" w:hAnsi="David" w:cs="David"/>
          <w:rtl/>
        </w:rPr>
        <w:t>אישור עורך דין בדבר המורשים להתחייב בשם המציע</w:t>
      </w:r>
      <w:bookmarkEnd w:id="121"/>
      <w:bookmarkEnd w:id="122"/>
    </w:p>
    <w:bookmarkEnd w:id="123"/>
    <w:p w14:paraId="4D6C21C0" w14:textId="77777777" w:rsidR="0085696C" w:rsidRDefault="0085696C" w:rsidP="001A0C02">
      <w:pPr>
        <w:pStyle w:val="afff"/>
        <w:keepNext/>
        <w:keepLines/>
        <w:widowControl w:val="0"/>
        <w:spacing w:line="360" w:lineRule="auto"/>
        <w:ind w:left="0"/>
        <w:rPr>
          <w:rFonts w:ascii="David" w:hAnsi="David" w:cs="David"/>
          <w:b/>
          <w:bCs/>
          <w:rtl/>
          <w:lang w:eastAsia="en-US"/>
        </w:rPr>
      </w:pPr>
    </w:p>
    <w:p w14:paraId="4857AFFF" w14:textId="1BA7C681" w:rsidR="0085696C" w:rsidRDefault="001A0C02" w:rsidP="001A0C02">
      <w:pPr>
        <w:keepNext/>
        <w:keepLines/>
        <w:widowControl w:val="0"/>
        <w:tabs>
          <w:tab w:val="left" w:pos="709"/>
          <w:tab w:val="left" w:pos="1418"/>
          <w:tab w:val="left" w:pos="2268"/>
          <w:tab w:val="left" w:pos="3289"/>
        </w:tabs>
        <w:spacing w:line="360" w:lineRule="auto"/>
        <w:ind w:left="-58"/>
        <w:jc w:val="both"/>
        <w:rPr>
          <w:rFonts w:ascii="David" w:hAnsi="David"/>
          <w:rtl/>
        </w:rPr>
      </w:pPr>
      <w:r>
        <w:rPr>
          <w:rFonts w:ascii="David" w:hAnsi="David"/>
          <w:rtl/>
        </w:rPr>
        <w:t xml:space="preserve">אני החתום מטה, עו"ד __________, אשר כתובתו _____________________________, מאשר בזאת כי החתומים על מסמכי מכרז מס’ </w:t>
      </w:r>
      <w:r w:rsidR="00562BD0">
        <w:rPr>
          <w:rFonts w:ascii="David" w:hAnsi="David"/>
          <w:rtl/>
        </w:rPr>
        <w:t>16/2023</w:t>
      </w:r>
      <w:r>
        <w:rPr>
          <w:rFonts w:ascii="David" w:hAnsi="David"/>
          <w:rtl/>
        </w:rPr>
        <w:t xml:space="preserve"> </w:t>
      </w:r>
      <w:r w:rsidR="00DF0822">
        <w:rPr>
          <w:rFonts w:ascii="David" w:hAnsi="David"/>
          <w:rtl/>
        </w:rPr>
        <w:t>למתן שירותי בדיקת בקשות לאישורים חריגים בארנונה וחוקי עזר</w:t>
      </w:r>
      <w:r w:rsidR="002932D5">
        <w:rPr>
          <w:rFonts w:ascii="David" w:hAnsi="David"/>
          <w:rtl/>
        </w:rPr>
        <w:t xml:space="preserve"> </w:t>
      </w:r>
      <w:r>
        <w:rPr>
          <w:rFonts w:ascii="David" w:hAnsi="David"/>
          <w:rtl/>
        </w:rPr>
        <w:t>, שפרסם משרד הפנים, פרטי החתומים: _______________________________ (מר/גב', ת.ז., חותמת וחתימה), אשר זיהיתיו/ה/הם על פי ת"ז שמספרה _____________, הוא/היא/הם מורשי החתימה מטעם המציע ________________ (שם המציע) וחתימתו/ה/תם מחייבת את המציע.</w:t>
      </w:r>
    </w:p>
    <w:p w14:paraId="67079D08" w14:textId="77777777" w:rsidR="0085696C" w:rsidRDefault="0085696C" w:rsidP="001A0C02">
      <w:pPr>
        <w:keepNext/>
        <w:keepLines/>
        <w:widowControl w:val="0"/>
        <w:tabs>
          <w:tab w:val="left" w:pos="709"/>
          <w:tab w:val="left" w:pos="1418"/>
          <w:tab w:val="left" w:pos="2268"/>
          <w:tab w:val="left" w:pos="3289"/>
        </w:tabs>
        <w:spacing w:line="360" w:lineRule="auto"/>
        <w:ind w:left="-58"/>
        <w:rPr>
          <w:rFonts w:ascii="David" w:hAnsi="David"/>
          <w:rtl/>
        </w:rPr>
      </w:pPr>
    </w:p>
    <w:p w14:paraId="2A201C1E" w14:textId="77777777" w:rsidR="0085696C" w:rsidRDefault="0085696C" w:rsidP="001A0C02">
      <w:pPr>
        <w:keepNext/>
        <w:keepLines/>
        <w:widowControl w:val="0"/>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00" w:firstRow="0" w:lastRow="0" w:firstColumn="0" w:lastColumn="0" w:noHBand="0" w:noVBand="1"/>
        <w:tblCaption w:val="DHR00"/>
        <w:tblDescription w:val="Layout Table"/>
      </w:tblPr>
      <w:tblGrid>
        <w:gridCol w:w="3173"/>
        <w:gridCol w:w="3122"/>
        <w:gridCol w:w="3065"/>
      </w:tblGrid>
      <w:tr w:rsidR="0085696C" w14:paraId="200D6B00" w14:textId="77777777" w:rsidTr="008B343C">
        <w:trPr>
          <w:cantSplit/>
          <w:trHeight w:val="63"/>
          <w:tblHeader/>
          <w:jc w:val="center"/>
        </w:trPr>
        <w:tc>
          <w:tcPr>
            <w:tcW w:w="3175" w:type="dxa"/>
            <w:tcMar>
              <w:top w:w="0" w:type="dxa"/>
              <w:left w:w="108" w:type="dxa"/>
              <w:bottom w:w="0" w:type="dxa"/>
              <w:right w:w="108" w:type="dxa"/>
            </w:tcMar>
            <w:vAlign w:val="bottom"/>
            <w:hideMark/>
          </w:tcPr>
          <w:p w14:paraId="2CE36711"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________________________</w:t>
            </w:r>
          </w:p>
        </w:tc>
        <w:tc>
          <w:tcPr>
            <w:tcW w:w="3123" w:type="dxa"/>
            <w:tcMar>
              <w:top w:w="0" w:type="dxa"/>
              <w:left w:w="108" w:type="dxa"/>
              <w:bottom w:w="0" w:type="dxa"/>
              <w:right w:w="108" w:type="dxa"/>
            </w:tcMar>
            <w:vAlign w:val="bottom"/>
            <w:hideMark/>
          </w:tcPr>
          <w:p w14:paraId="2AF5CB8C"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________________________</w:t>
            </w:r>
          </w:p>
        </w:tc>
        <w:tc>
          <w:tcPr>
            <w:tcW w:w="3067" w:type="dxa"/>
            <w:tcMar>
              <w:top w:w="0" w:type="dxa"/>
              <w:left w:w="108" w:type="dxa"/>
              <w:bottom w:w="0" w:type="dxa"/>
              <w:right w:w="108" w:type="dxa"/>
            </w:tcMar>
            <w:vAlign w:val="bottom"/>
            <w:hideMark/>
          </w:tcPr>
          <w:p w14:paraId="328E8191"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_______________________</w:t>
            </w:r>
          </w:p>
        </w:tc>
      </w:tr>
      <w:tr w:rsidR="0085696C" w14:paraId="45D0E65C" w14:textId="77777777" w:rsidTr="008B343C">
        <w:trPr>
          <w:cantSplit/>
          <w:trHeight w:val="289"/>
          <w:tblHeader/>
          <w:jc w:val="center"/>
        </w:trPr>
        <w:tc>
          <w:tcPr>
            <w:tcW w:w="3175" w:type="dxa"/>
            <w:tcMar>
              <w:top w:w="0" w:type="dxa"/>
              <w:left w:w="108" w:type="dxa"/>
              <w:bottom w:w="0" w:type="dxa"/>
              <w:right w:w="108" w:type="dxa"/>
            </w:tcMar>
            <w:vAlign w:val="bottom"/>
            <w:hideMark/>
          </w:tcPr>
          <w:p w14:paraId="3DCE91E0"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תאריך</w:t>
            </w:r>
          </w:p>
        </w:tc>
        <w:tc>
          <w:tcPr>
            <w:tcW w:w="3123" w:type="dxa"/>
            <w:tcMar>
              <w:top w:w="0" w:type="dxa"/>
              <w:left w:w="108" w:type="dxa"/>
              <w:bottom w:w="0" w:type="dxa"/>
              <w:right w:w="108" w:type="dxa"/>
            </w:tcMar>
            <w:vAlign w:val="bottom"/>
            <w:hideMark/>
          </w:tcPr>
          <w:p w14:paraId="38BF2507"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שם מלא ומ.ר של עורך-דין</w:t>
            </w:r>
          </w:p>
        </w:tc>
        <w:tc>
          <w:tcPr>
            <w:tcW w:w="3067" w:type="dxa"/>
            <w:tcMar>
              <w:top w:w="0" w:type="dxa"/>
              <w:left w:w="108" w:type="dxa"/>
              <w:bottom w:w="0" w:type="dxa"/>
              <w:right w:w="108" w:type="dxa"/>
            </w:tcMar>
            <w:vAlign w:val="bottom"/>
            <w:hideMark/>
          </w:tcPr>
          <w:p w14:paraId="17FC518A" w14:textId="77777777" w:rsidR="0085696C" w:rsidRDefault="001A0C02" w:rsidP="001A0C02">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חתימה וחותמת</w:t>
            </w:r>
          </w:p>
        </w:tc>
      </w:tr>
    </w:tbl>
    <w:p w14:paraId="7A223F58" w14:textId="77777777" w:rsidR="0085696C" w:rsidRDefault="0085696C" w:rsidP="001A0C02">
      <w:pPr>
        <w:pStyle w:val="afff"/>
        <w:keepNext/>
        <w:keepLines/>
        <w:widowControl w:val="0"/>
        <w:spacing w:line="360" w:lineRule="auto"/>
        <w:ind w:left="0"/>
        <w:rPr>
          <w:rFonts w:ascii="David" w:hAnsi="David" w:cs="David"/>
          <w:b/>
          <w:bCs/>
          <w:lang w:eastAsia="en-US"/>
        </w:rPr>
      </w:pPr>
    </w:p>
    <w:p w14:paraId="0EE510B4" w14:textId="77777777" w:rsidR="0085696C" w:rsidRDefault="001A0C02" w:rsidP="001A0C02">
      <w:pPr>
        <w:pStyle w:val="afff"/>
        <w:keepNext/>
        <w:keepLines/>
        <w:widowControl w:val="0"/>
        <w:spacing w:line="360" w:lineRule="auto"/>
        <w:ind w:left="0"/>
        <w:rPr>
          <w:rFonts w:ascii="David" w:hAnsi="David" w:cs="David"/>
          <w:b/>
          <w:bCs/>
          <w:rtl/>
          <w:lang w:eastAsia="en-US"/>
        </w:rPr>
      </w:pPr>
      <w:r>
        <w:rPr>
          <w:rFonts w:ascii="David" w:hAnsi="David"/>
          <w:b/>
          <w:bCs/>
          <w:rtl/>
        </w:rPr>
        <w:br w:type="page"/>
      </w:r>
      <w:bookmarkStart w:id="124" w:name="_Toc485982314"/>
    </w:p>
    <w:p w14:paraId="04BE7514" w14:textId="77777777" w:rsidR="0085696C" w:rsidRDefault="001A0C02" w:rsidP="008B343C">
      <w:pPr>
        <w:pStyle w:val="afff"/>
        <w:keepNext/>
        <w:keepLines/>
        <w:widowControl w:val="0"/>
        <w:spacing w:line="360" w:lineRule="auto"/>
        <w:ind w:left="0"/>
        <w:outlineLvl w:val="1"/>
        <w:rPr>
          <w:rFonts w:ascii="David" w:hAnsi="David" w:cs="David"/>
          <w:b/>
          <w:bCs/>
          <w:rtl/>
          <w:lang w:eastAsia="en-US"/>
        </w:rPr>
      </w:pPr>
      <w:bookmarkStart w:id="125" w:name="H2_נספח_א7__תצהיר_עסק_בשליטת_אישה"/>
      <w:r>
        <w:rPr>
          <w:rFonts w:ascii="David" w:hAnsi="David" w:cs="David"/>
          <w:b/>
          <w:bCs/>
          <w:rtl/>
          <w:lang w:eastAsia="en-US"/>
        </w:rPr>
        <w:lastRenderedPageBreak/>
        <w:t xml:space="preserve">נספח א'7 </w:t>
      </w:r>
      <w:r>
        <w:rPr>
          <w:rFonts w:ascii="David" w:hAnsi="David" w:cs="David"/>
          <w:rtl/>
          <w:lang w:eastAsia="en-US"/>
        </w:rPr>
        <w:t>- תצהיר עסק בשליטת אישה</w:t>
      </w:r>
      <w:bookmarkEnd w:id="124"/>
    </w:p>
    <w:bookmarkEnd w:id="125"/>
    <w:p w14:paraId="199E2FC6" w14:textId="77777777" w:rsidR="0085696C" w:rsidRDefault="0085696C" w:rsidP="003911B1">
      <w:pPr>
        <w:keepNext/>
        <w:keepLines/>
        <w:widowControl w:val="0"/>
        <w:spacing w:line="360" w:lineRule="auto"/>
        <w:rPr>
          <w:rFonts w:ascii="David" w:hAnsi="David"/>
          <w:b/>
          <w:bCs/>
          <w:kern w:val="32"/>
          <w:rtl/>
        </w:rPr>
      </w:pPr>
    </w:p>
    <w:p w14:paraId="649B788C" w14:textId="77777777" w:rsidR="0085696C" w:rsidRDefault="001A0C02" w:rsidP="00894537">
      <w:pPr>
        <w:keepNext/>
        <w:keepLines/>
        <w:widowControl w:val="0"/>
        <w:tabs>
          <w:tab w:val="left" w:pos="609"/>
          <w:tab w:val="center" w:pos="4422"/>
        </w:tabs>
        <w:spacing w:line="360" w:lineRule="auto"/>
        <w:rPr>
          <w:rFonts w:ascii="David" w:hAnsi="David"/>
          <w:b/>
          <w:bCs/>
          <w:rtl/>
        </w:rPr>
      </w:pPr>
      <w:bookmarkStart w:id="126" w:name="H1_תצהיר"/>
      <w:bookmarkStart w:id="127" w:name="H2_תצהיר"/>
      <w:r>
        <w:rPr>
          <w:rFonts w:ascii="David" w:hAnsi="David"/>
          <w:b/>
          <w:bCs/>
          <w:rtl/>
        </w:rPr>
        <w:tab/>
      </w:r>
      <w:r>
        <w:rPr>
          <w:rFonts w:ascii="David" w:hAnsi="David"/>
          <w:b/>
          <w:bCs/>
          <w:rtl/>
        </w:rPr>
        <w:tab/>
        <w:t>תצהיר</w:t>
      </w:r>
    </w:p>
    <w:bookmarkEnd w:id="126"/>
    <w:bookmarkEnd w:id="127"/>
    <w:p w14:paraId="3B6C86D9" w14:textId="77777777" w:rsidR="0085696C" w:rsidRDefault="001A0C02" w:rsidP="001A0C02">
      <w:pPr>
        <w:keepNext/>
        <w:keepLines/>
        <w:widowControl w:val="0"/>
        <w:tabs>
          <w:tab w:val="left" w:pos="746"/>
          <w:tab w:val="left" w:pos="1106"/>
        </w:tabs>
        <w:spacing w:before="120" w:after="120" w:line="360" w:lineRule="auto"/>
        <w:jc w:val="both"/>
        <w:rPr>
          <w:rFonts w:ascii="David" w:hAnsi="David"/>
          <w:rtl/>
        </w:rPr>
      </w:pPr>
      <w:r>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4D7E1390" w14:textId="77777777" w:rsidR="0085696C" w:rsidRDefault="001A0C02">
      <w:pPr>
        <w:keepNext/>
        <w:keepLines/>
        <w:widowControl w:val="0"/>
        <w:numPr>
          <w:ilvl w:val="0"/>
          <w:numId w:val="23"/>
        </w:numPr>
        <w:tabs>
          <w:tab w:val="left" w:pos="746"/>
          <w:tab w:val="left" w:pos="1106"/>
        </w:tabs>
        <w:spacing w:before="120" w:after="120" w:line="360" w:lineRule="auto"/>
        <w:jc w:val="both"/>
        <w:rPr>
          <w:rFonts w:ascii="David" w:hAnsi="David"/>
          <w:rtl/>
        </w:rPr>
      </w:pPr>
      <w:r>
        <w:rPr>
          <w:rFonts w:ascii="David" w:hAnsi="David"/>
          <w:rtl/>
        </w:rPr>
        <w:t>________________________ (להלן: "</w:t>
      </w:r>
      <w:r>
        <w:rPr>
          <w:rFonts w:ascii="David" w:hAnsi="David"/>
          <w:b/>
          <w:bCs/>
          <w:rtl/>
        </w:rPr>
        <w:t>המציע</w:t>
      </w:r>
      <w:r>
        <w:rPr>
          <w:rFonts w:ascii="David" w:hAnsi="David"/>
          <w:rtl/>
        </w:rPr>
        <w:t>"), הינו עסק בשליטת אישה, כהגדרת מושגים אלה בחוק חובת המכרזים, תשנ"ב-1992.</w:t>
      </w:r>
    </w:p>
    <w:p w14:paraId="78C16841" w14:textId="77777777" w:rsidR="0085696C" w:rsidRDefault="001A0C02">
      <w:pPr>
        <w:keepNext/>
        <w:keepLines/>
        <w:widowControl w:val="0"/>
        <w:numPr>
          <w:ilvl w:val="0"/>
          <w:numId w:val="23"/>
        </w:numPr>
        <w:tabs>
          <w:tab w:val="left" w:pos="746"/>
          <w:tab w:val="left" w:pos="1106"/>
        </w:tabs>
        <w:spacing w:before="120" w:after="120" w:line="360" w:lineRule="auto"/>
        <w:jc w:val="both"/>
        <w:rPr>
          <w:rFonts w:ascii="David" w:hAnsi="David"/>
        </w:rPr>
      </w:pPr>
      <w:r>
        <w:rPr>
          <w:rFonts w:ascii="David" w:hAnsi="David"/>
          <w:rtl/>
        </w:rPr>
        <w:t>אני מחזיקה בשליטה במציע לבדי / בשיתוף עם _______________ ת.ז ______________, _______________ ת.ז ____________, ________________ ת.ז ______________ (מחקי את המיותר).</w:t>
      </w:r>
    </w:p>
    <w:p w14:paraId="2EC989DD" w14:textId="77777777" w:rsidR="0085696C" w:rsidRDefault="001A0C02">
      <w:pPr>
        <w:keepNext/>
        <w:keepLines/>
        <w:widowControl w:val="0"/>
        <w:numPr>
          <w:ilvl w:val="0"/>
          <w:numId w:val="24"/>
        </w:numPr>
        <w:spacing w:line="360" w:lineRule="auto"/>
        <w:contextualSpacing/>
        <w:jc w:val="both"/>
        <w:rPr>
          <w:rFonts w:ascii="David" w:eastAsia="Calibri" w:hAnsi="David"/>
          <w:rtl/>
        </w:rPr>
      </w:pPr>
      <w:r>
        <w:rPr>
          <w:rFonts w:ascii="David" w:eastAsia="Calibri" w:hAnsi="David"/>
          <w:rtl/>
        </w:rPr>
        <w:t>מצורף לתצהירי זה אישור מטעם רואה חשבון, כמשמעות המונח אישור בסעיף 2ב. לחוק חובת המכרזים, תשנ"ב-1992.</w:t>
      </w:r>
    </w:p>
    <w:p w14:paraId="04BAADB1" w14:textId="77777777" w:rsidR="0085696C" w:rsidRDefault="001A0C02">
      <w:pPr>
        <w:keepNext/>
        <w:keepLines/>
        <w:widowControl w:val="0"/>
        <w:numPr>
          <w:ilvl w:val="0"/>
          <w:numId w:val="23"/>
        </w:numPr>
        <w:tabs>
          <w:tab w:val="left" w:pos="746"/>
          <w:tab w:val="left" w:pos="1106"/>
        </w:tabs>
        <w:spacing w:before="120" w:after="120" w:line="360" w:lineRule="auto"/>
        <w:jc w:val="both"/>
        <w:rPr>
          <w:rFonts w:ascii="David" w:eastAsia="Calibri" w:hAnsi="David"/>
          <w:b/>
          <w:bCs/>
          <w:u w:val="single"/>
        </w:rPr>
      </w:pPr>
      <w:r>
        <w:rPr>
          <w:rFonts w:ascii="David" w:eastAsia="Calibri" w:hAnsi="David"/>
          <w:rtl/>
        </w:rPr>
        <w:t xml:space="preserve">זה שמי, להלן חתימתי ותוכן תצהירי דלעיל אמת. </w:t>
      </w:r>
    </w:p>
    <w:p w14:paraId="08A620F1" w14:textId="77777777" w:rsidR="0085696C" w:rsidRDefault="0085696C" w:rsidP="001A0C02">
      <w:pPr>
        <w:keepNext/>
        <w:keepLines/>
        <w:widowControl w:val="0"/>
        <w:spacing w:line="360" w:lineRule="auto"/>
        <w:rPr>
          <w:rFonts w:ascii="David" w:hAnsi="David"/>
          <w:b/>
          <w:bCs/>
          <w:u w:val="single"/>
          <w:rtl/>
        </w:rPr>
      </w:pPr>
    </w:p>
    <w:p w14:paraId="684A7585" w14:textId="77777777" w:rsidR="0085696C" w:rsidRDefault="001A0C02" w:rsidP="001A0C02">
      <w:pPr>
        <w:keepNext/>
        <w:keepLines/>
        <w:widowControl w:val="0"/>
        <w:spacing w:line="360" w:lineRule="auto"/>
        <w:ind w:left="359"/>
        <w:rPr>
          <w:rFonts w:ascii="David" w:hAnsi="David"/>
        </w:rPr>
      </w:pPr>
      <w:r>
        <w:rPr>
          <w:rFonts w:ascii="David" w:hAnsi="David"/>
          <w:rtl/>
        </w:rPr>
        <w:t>_________________</w:t>
      </w:r>
      <w:r>
        <w:rPr>
          <w:rFonts w:ascii="David" w:hAnsi="David"/>
          <w:rtl/>
        </w:rPr>
        <w:tab/>
      </w:r>
      <w:r>
        <w:rPr>
          <w:rFonts w:ascii="David" w:hAnsi="David"/>
          <w:rtl/>
        </w:rPr>
        <w:tab/>
      </w:r>
      <w:r>
        <w:rPr>
          <w:rFonts w:ascii="David" w:hAnsi="David"/>
          <w:rtl/>
        </w:rPr>
        <w:tab/>
      </w:r>
      <w:r>
        <w:rPr>
          <w:rFonts w:ascii="David" w:hAnsi="David"/>
          <w:rtl/>
        </w:rPr>
        <w:tab/>
        <w:t xml:space="preserve">           </w:t>
      </w:r>
      <w:r>
        <w:rPr>
          <w:rFonts w:ascii="David" w:hAnsi="David"/>
          <w:rtl/>
        </w:rPr>
        <w:tab/>
        <w:t>____________________</w:t>
      </w:r>
    </w:p>
    <w:p w14:paraId="0B8B6375" w14:textId="77777777" w:rsidR="0085696C" w:rsidRDefault="001A0C02" w:rsidP="001A0C02">
      <w:pPr>
        <w:keepNext/>
        <w:keepLines/>
        <w:widowControl w:val="0"/>
        <w:spacing w:line="360" w:lineRule="auto"/>
        <w:ind w:left="359"/>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r>
      <w:r>
        <w:rPr>
          <w:rFonts w:ascii="David" w:hAnsi="David"/>
          <w:rtl/>
        </w:rPr>
        <w:tab/>
        <w:t xml:space="preserve">                                חתימת המצהיר</w:t>
      </w:r>
    </w:p>
    <w:p w14:paraId="7D7347CE" w14:textId="77777777" w:rsidR="0085696C" w:rsidRDefault="0085696C" w:rsidP="001A0C02">
      <w:pPr>
        <w:pStyle w:val="1e"/>
        <w:keepNext/>
        <w:keepLines/>
        <w:widowControl w:val="0"/>
        <w:spacing w:line="360" w:lineRule="auto"/>
        <w:rPr>
          <w:rFonts w:ascii="David" w:hAnsi="David" w:cs="David"/>
          <w:sz w:val="24"/>
          <w:szCs w:val="24"/>
          <w:rtl/>
        </w:rPr>
      </w:pPr>
    </w:p>
    <w:p w14:paraId="4A96B4E7" w14:textId="77777777" w:rsidR="0085696C" w:rsidRDefault="001A0C02" w:rsidP="00894537">
      <w:pPr>
        <w:keepNext/>
        <w:keepLines/>
        <w:widowControl w:val="0"/>
        <w:spacing w:line="360" w:lineRule="auto"/>
        <w:ind w:left="360"/>
        <w:jc w:val="center"/>
        <w:rPr>
          <w:rFonts w:ascii="David" w:hAnsi="David"/>
          <w:b/>
          <w:bCs/>
          <w:rtl/>
        </w:rPr>
      </w:pPr>
      <w:bookmarkStart w:id="128" w:name="H2_אישור"/>
      <w:r>
        <w:rPr>
          <w:rFonts w:ascii="David" w:hAnsi="David"/>
          <w:b/>
          <w:bCs/>
          <w:rtl/>
        </w:rPr>
        <w:t>אישור</w:t>
      </w:r>
    </w:p>
    <w:bookmarkEnd w:id="128"/>
    <w:p w14:paraId="12A6E08E" w14:textId="77777777" w:rsidR="0085696C" w:rsidRDefault="0085696C" w:rsidP="001A0C02">
      <w:pPr>
        <w:keepNext/>
        <w:keepLines/>
        <w:widowControl w:val="0"/>
        <w:spacing w:line="360" w:lineRule="auto"/>
        <w:ind w:left="359"/>
        <w:jc w:val="both"/>
        <w:rPr>
          <w:rFonts w:ascii="David" w:hAnsi="David"/>
          <w:b/>
          <w:bCs/>
          <w:rtl/>
        </w:rPr>
      </w:pPr>
    </w:p>
    <w:p w14:paraId="27016AE0" w14:textId="77777777" w:rsidR="0085696C" w:rsidRDefault="001A0C02" w:rsidP="001A0C02">
      <w:pPr>
        <w:keepNext/>
        <w:keepLines/>
        <w:widowControl w:val="0"/>
        <w:spacing w:line="360" w:lineRule="auto"/>
        <w:ind w:left="359"/>
        <w:jc w:val="both"/>
        <w:rPr>
          <w:rFonts w:ascii="David" w:hAnsi="David"/>
          <w:rtl/>
        </w:rPr>
      </w:pPr>
      <w:r>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7C6DCB31" w14:textId="77777777" w:rsidR="0085696C" w:rsidRDefault="0085696C" w:rsidP="001A0C02">
      <w:pPr>
        <w:keepNext/>
        <w:keepLines/>
        <w:widowControl w:val="0"/>
        <w:spacing w:line="360" w:lineRule="auto"/>
        <w:ind w:left="359"/>
        <w:rPr>
          <w:rFonts w:ascii="David" w:hAnsi="David"/>
          <w:rtl/>
        </w:rPr>
      </w:pPr>
    </w:p>
    <w:p w14:paraId="1B19235E" w14:textId="77777777" w:rsidR="0085696C" w:rsidRDefault="001A0C02" w:rsidP="001A0C02">
      <w:pPr>
        <w:keepNext/>
        <w:keepLines/>
        <w:widowControl w:val="0"/>
        <w:spacing w:line="360" w:lineRule="auto"/>
        <w:ind w:left="359"/>
        <w:rPr>
          <w:rFonts w:ascii="David" w:hAnsi="David"/>
          <w:rtl/>
        </w:rPr>
      </w:pPr>
      <w:r>
        <w:rPr>
          <w:rFonts w:ascii="David" w:hAnsi="David"/>
          <w:rtl/>
        </w:rPr>
        <w:t>___________</w:t>
      </w:r>
      <w:r>
        <w:rPr>
          <w:rFonts w:ascii="David" w:hAnsi="David"/>
          <w:rtl/>
        </w:rPr>
        <w:tab/>
        <w:t xml:space="preserve">           _________________________       _______________</w:t>
      </w:r>
    </w:p>
    <w:p w14:paraId="2E6E9DB3" w14:textId="77777777" w:rsidR="0085696C" w:rsidRDefault="001A0C02" w:rsidP="001A0C02">
      <w:pPr>
        <w:keepNext/>
        <w:keepLines/>
        <w:widowControl w:val="0"/>
        <w:spacing w:line="360" w:lineRule="auto"/>
        <w:ind w:left="359"/>
        <w:rPr>
          <w:rFonts w:ascii="David" w:hAnsi="David"/>
          <w:rtl/>
        </w:rPr>
      </w:pPr>
      <w:r>
        <w:rPr>
          <w:rFonts w:ascii="David" w:hAnsi="David"/>
          <w:rtl/>
        </w:rPr>
        <w:t xml:space="preserve">      תאריך </w:t>
      </w:r>
      <w:r>
        <w:rPr>
          <w:rFonts w:ascii="David" w:hAnsi="David"/>
          <w:rtl/>
        </w:rPr>
        <w:tab/>
      </w:r>
      <w:r>
        <w:rPr>
          <w:rFonts w:ascii="David" w:hAnsi="David"/>
          <w:rtl/>
        </w:rPr>
        <w:tab/>
        <w:t xml:space="preserve">            חותמת ומספר רישיון עורך דין </w:t>
      </w:r>
      <w:r>
        <w:rPr>
          <w:rFonts w:ascii="David" w:hAnsi="David"/>
          <w:rtl/>
        </w:rPr>
        <w:tab/>
        <w:t xml:space="preserve">                  חתימה</w:t>
      </w:r>
    </w:p>
    <w:p w14:paraId="64A4999E" w14:textId="77777777" w:rsidR="0085696C" w:rsidRDefault="0085696C" w:rsidP="001A0C02">
      <w:pPr>
        <w:keepNext/>
        <w:keepLines/>
        <w:widowControl w:val="0"/>
        <w:bidi w:val="0"/>
        <w:rPr>
          <w:rFonts w:ascii="David" w:hAnsi="David"/>
          <w:b/>
          <w:bCs/>
          <w:rtl/>
        </w:rPr>
      </w:pPr>
    </w:p>
    <w:p w14:paraId="19A62814" w14:textId="77777777" w:rsidR="0085696C" w:rsidRDefault="001A0C02" w:rsidP="001A0C02">
      <w:pPr>
        <w:keepNext/>
        <w:keepLines/>
        <w:widowControl w:val="0"/>
        <w:bidi w:val="0"/>
        <w:rPr>
          <w:rFonts w:ascii="David" w:hAnsi="David"/>
          <w:b/>
          <w:bCs/>
        </w:rPr>
      </w:pPr>
      <w:r>
        <w:rPr>
          <w:rFonts w:ascii="David" w:hAnsi="David"/>
          <w:b/>
          <w:bCs/>
          <w:rtl/>
        </w:rPr>
        <w:br w:type="page"/>
      </w:r>
      <w:bookmarkStart w:id="129" w:name="_Toc485982319"/>
    </w:p>
    <w:p w14:paraId="165C4D67" w14:textId="77777777" w:rsidR="0085696C" w:rsidRDefault="0085696C" w:rsidP="001A0C02">
      <w:pPr>
        <w:keepNext/>
        <w:keepLines/>
        <w:widowControl w:val="0"/>
        <w:bidi w:val="0"/>
        <w:rPr>
          <w:rFonts w:ascii="David" w:hAnsi="David"/>
          <w:b/>
          <w:bCs/>
          <w:rtl/>
        </w:rPr>
      </w:pPr>
    </w:p>
    <w:p w14:paraId="6E121C7E" w14:textId="77777777" w:rsidR="0085696C" w:rsidRDefault="0085696C" w:rsidP="001A0C02">
      <w:pPr>
        <w:keepNext/>
        <w:keepLines/>
        <w:widowControl w:val="0"/>
        <w:bidi w:val="0"/>
        <w:rPr>
          <w:rFonts w:ascii="David" w:hAnsi="David"/>
          <w:b/>
          <w:bCs/>
          <w:rtl/>
        </w:rPr>
      </w:pPr>
    </w:p>
    <w:p w14:paraId="47DBF0D4" w14:textId="77777777" w:rsidR="0085696C" w:rsidRDefault="001A0C02" w:rsidP="008B343C">
      <w:pPr>
        <w:pStyle w:val="afff"/>
        <w:keepNext/>
        <w:keepLines/>
        <w:widowControl w:val="0"/>
        <w:spacing w:line="360" w:lineRule="auto"/>
        <w:ind w:left="0"/>
        <w:outlineLvl w:val="1"/>
        <w:rPr>
          <w:rFonts w:ascii="David" w:hAnsi="David" w:cs="David"/>
          <w:rtl/>
          <w:lang w:eastAsia="en-US"/>
        </w:rPr>
      </w:pPr>
      <w:bookmarkStart w:id="130" w:name="H2_נספח_א8_אישור_רואה_חשבון_לתאגיד_בלבד"/>
      <w:r>
        <w:rPr>
          <w:rFonts w:ascii="David" w:hAnsi="David" w:cs="David"/>
          <w:b/>
          <w:bCs/>
          <w:rtl/>
          <w:lang w:eastAsia="en-US"/>
        </w:rPr>
        <w:t xml:space="preserve">נספח א'8 </w:t>
      </w:r>
      <w:r>
        <w:rPr>
          <w:rFonts w:ascii="David" w:hAnsi="David" w:cs="David"/>
          <w:rtl/>
          <w:lang w:eastAsia="en-US"/>
        </w:rPr>
        <w:t>–אישור רואה חשבון לתאגיד בלבד</w:t>
      </w:r>
    </w:p>
    <w:bookmarkEnd w:id="130"/>
    <w:p w14:paraId="5BB2D3F3" w14:textId="77777777" w:rsidR="0085696C" w:rsidRDefault="001A0C02" w:rsidP="001A0C02">
      <w:pPr>
        <w:jc w:val="right"/>
        <w:rPr>
          <w:rFonts w:ascii="David" w:hAnsi="David"/>
          <w:rtl/>
        </w:rPr>
      </w:pPr>
      <w:r>
        <w:rPr>
          <w:rFonts w:ascii="David" w:hAnsi="David"/>
          <w:rtl/>
        </w:rPr>
        <w:t>תאריך: _______________</w:t>
      </w:r>
    </w:p>
    <w:p w14:paraId="7679F06F" w14:textId="77777777" w:rsidR="0085696C" w:rsidRDefault="001A0C02" w:rsidP="001A0C02">
      <w:pPr>
        <w:jc w:val="both"/>
        <w:rPr>
          <w:rFonts w:ascii="David" w:hAnsi="David"/>
          <w:noProof/>
        </w:rPr>
      </w:pPr>
      <w:r>
        <w:rPr>
          <w:rFonts w:ascii="David" w:hAnsi="David"/>
          <w:noProof/>
          <w:rtl/>
        </w:rPr>
        <w:t>לכבוד</w:t>
      </w:r>
    </w:p>
    <w:p w14:paraId="3F09C663" w14:textId="77777777" w:rsidR="0085696C" w:rsidRDefault="0085696C" w:rsidP="001A0C02">
      <w:pPr>
        <w:jc w:val="both"/>
        <w:rPr>
          <w:rFonts w:ascii="David" w:hAnsi="David"/>
          <w:noProof/>
          <w:rtl/>
        </w:rPr>
      </w:pPr>
    </w:p>
    <w:p w14:paraId="750CABBD" w14:textId="77777777" w:rsidR="0085696C" w:rsidRDefault="001A0C02" w:rsidP="001A0C02">
      <w:pPr>
        <w:jc w:val="both"/>
        <w:rPr>
          <w:rFonts w:ascii="David" w:hAnsi="David"/>
          <w:noProof/>
          <w:rtl/>
        </w:rPr>
      </w:pPr>
      <w:r>
        <w:rPr>
          <w:rFonts w:ascii="David" w:hAnsi="David"/>
          <w:noProof/>
          <w:rtl/>
        </w:rPr>
        <w:t>______________ [שם המציע]</w:t>
      </w:r>
    </w:p>
    <w:p w14:paraId="02256175" w14:textId="77777777" w:rsidR="0085696C" w:rsidRDefault="0085696C" w:rsidP="001A0C02">
      <w:pPr>
        <w:spacing w:line="360" w:lineRule="auto"/>
        <w:rPr>
          <w:rFonts w:ascii="David" w:hAnsi="David"/>
          <w:rtl/>
        </w:rPr>
      </w:pPr>
    </w:p>
    <w:p w14:paraId="6F187947" w14:textId="77777777" w:rsidR="0085696C" w:rsidRDefault="001A0C02" w:rsidP="008B343C">
      <w:pPr>
        <w:spacing w:line="360" w:lineRule="auto"/>
        <w:ind w:left="20"/>
        <w:jc w:val="center"/>
        <w:outlineLvl w:val="2"/>
        <w:rPr>
          <w:rFonts w:ascii="David" w:hAnsi="David"/>
          <w:rtl/>
        </w:rPr>
      </w:pPr>
      <w:bookmarkStart w:id="131" w:name="H3_הנדון_אישור_רואה_חשבון_על_היעדר_הערת_"/>
      <w:r>
        <w:rPr>
          <w:rFonts w:ascii="David" w:hAnsi="David"/>
          <w:rtl/>
        </w:rPr>
        <w:t xml:space="preserve">הנדון: </w:t>
      </w:r>
      <w:r>
        <w:rPr>
          <w:rFonts w:ascii="David" w:hAnsi="David"/>
          <w:b/>
          <w:bCs/>
          <w:u w:val="single"/>
          <w:rtl/>
        </w:rPr>
        <w:t xml:space="preserve">אישור רואה </w:t>
      </w:r>
      <w:r>
        <w:rPr>
          <w:rFonts w:ascii="David" w:hAnsi="David"/>
          <w:b/>
          <w:bCs/>
          <w:noProof/>
          <w:u w:val="single"/>
          <w:rtl/>
        </w:rPr>
        <w:t>חשבון על</w:t>
      </w:r>
      <w:r>
        <w:rPr>
          <w:rFonts w:ascii="David" w:hAnsi="David"/>
          <w:b/>
          <w:bCs/>
          <w:u w:val="single"/>
          <w:rtl/>
        </w:rPr>
        <w:t xml:space="preserve"> היעדר הערת "עסק חי"</w:t>
      </w:r>
      <w:r>
        <w:rPr>
          <w:rFonts w:ascii="David" w:hAnsi="David"/>
          <w:b/>
          <w:bCs/>
          <w:noProof/>
          <w:u w:val="single"/>
          <w:rtl/>
        </w:rPr>
        <w:t xml:space="preserve"> בדוחות הכספיים </w:t>
      </w:r>
    </w:p>
    <w:bookmarkEnd w:id="131"/>
    <w:p w14:paraId="18F18658" w14:textId="77777777" w:rsidR="0085696C" w:rsidRDefault="0085696C" w:rsidP="001A0C02">
      <w:pPr>
        <w:spacing w:line="360" w:lineRule="auto"/>
        <w:ind w:left="26"/>
        <w:jc w:val="center"/>
        <w:rPr>
          <w:rFonts w:ascii="David" w:hAnsi="David"/>
          <w:rtl/>
        </w:rPr>
      </w:pPr>
    </w:p>
    <w:p w14:paraId="04BB9798" w14:textId="77777777" w:rsidR="0085696C" w:rsidRDefault="001A0C02" w:rsidP="001A0C02">
      <w:pPr>
        <w:jc w:val="both"/>
        <w:rPr>
          <w:rFonts w:ascii="David" w:hAnsi="David"/>
          <w:rtl/>
        </w:rPr>
      </w:pPr>
      <w:r>
        <w:rPr>
          <w:rFonts w:ascii="David" w:hAnsi="David"/>
          <w:rtl/>
        </w:rPr>
        <w:t>לבקשתכם וכרואי החשבון של ____________ (להלן: "המציע") הרינו לאשר כדלקמן:</w:t>
      </w:r>
    </w:p>
    <w:p w14:paraId="2BB3497C" w14:textId="77777777" w:rsidR="0085696C" w:rsidRDefault="001A0C02" w:rsidP="001A0C02">
      <w:pPr>
        <w:jc w:val="both"/>
        <w:rPr>
          <w:rFonts w:ascii="David" w:hAnsi="David"/>
          <w:rtl/>
        </w:rPr>
      </w:pPr>
      <w:r>
        <w:rPr>
          <w:rFonts w:ascii="David" w:hAnsi="David"/>
          <w:rtl/>
        </w:rPr>
        <w:tab/>
      </w:r>
    </w:p>
    <w:p w14:paraId="1816D46B" w14:textId="77777777" w:rsidR="0085696C" w:rsidRDefault="0085696C" w:rsidP="001A0C02">
      <w:pPr>
        <w:ind w:left="720"/>
        <w:jc w:val="both"/>
        <w:rPr>
          <w:rFonts w:ascii="David" w:hAnsi="David"/>
          <w:rtl/>
        </w:rPr>
      </w:pPr>
    </w:p>
    <w:p w14:paraId="3EDFD374" w14:textId="77777777" w:rsidR="0085696C" w:rsidRDefault="001A0C02">
      <w:pPr>
        <w:pStyle w:val="afff"/>
        <w:numPr>
          <w:ilvl w:val="0"/>
          <w:numId w:val="25"/>
        </w:numPr>
        <w:jc w:val="both"/>
        <w:rPr>
          <w:rFonts w:ascii="David" w:hAnsi="David" w:cs="David"/>
          <w:noProof/>
          <w:rtl/>
        </w:rPr>
      </w:pPr>
      <w:r>
        <w:rPr>
          <w:rFonts w:ascii="David" w:hAnsi="David" w:cs="David"/>
          <w:noProof/>
          <w:rtl/>
        </w:rPr>
        <w:t>הננו משמשים כרואי החשבון של המציע משנת _________.</w:t>
      </w:r>
    </w:p>
    <w:p w14:paraId="2BBFE707" w14:textId="77777777" w:rsidR="0085696C" w:rsidRDefault="0085696C" w:rsidP="001A0C02">
      <w:pPr>
        <w:pStyle w:val="afff"/>
        <w:ind w:left="1440"/>
        <w:jc w:val="both"/>
        <w:rPr>
          <w:rFonts w:ascii="David" w:hAnsi="David" w:cs="David"/>
          <w:noProof/>
        </w:rPr>
      </w:pPr>
    </w:p>
    <w:p w14:paraId="7C0EC1DE" w14:textId="3C8F4C95" w:rsidR="0085696C" w:rsidRDefault="001A0C02">
      <w:pPr>
        <w:pStyle w:val="afff"/>
        <w:numPr>
          <w:ilvl w:val="0"/>
          <w:numId w:val="25"/>
        </w:numPr>
        <w:jc w:val="both"/>
        <w:rPr>
          <w:rFonts w:ascii="David" w:hAnsi="David" w:cs="David"/>
          <w:rtl/>
        </w:rPr>
      </w:pPr>
      <w:r>
        <w:rPr>
          <w:rFonts w:ascii="David" w:hAnsi="David" w:cs="David"/>
          <w:u w:val="single"/>
          <w:rtl/>
        </w:rPr>
        <w:t xml:space="preserve">יש למחוק את המיותר מבין סעיפים </w:t>
      </w:r>
      <w:r>
        <w:rPr>
          <w:rtl/>
        </w:rPr>
        <w:fldChar w:fldCharType="begin"/>
      </w:r>
      <w:r>
        <w:rPr>
          <w:rFonts w:ascii="David" w:hAnsi="David" w:cs="David"/>
          <w:u w:val="single"/>
          <w:rtl/>
        </w:rPr>
        <w:instrText xml:space="preserve"> </w:instrText>
      </w:r>
      <w:r>
        <w:rPr>
          <w:rFonts w:ascii="David" w:hAnsi="David" w:cs="David"/>
          <w:u w:val="single"/>
        </w:rPr>
        <w:instrText>REF</w:instrText>
      </w:r>
      <w:r>
        <w:rPr>
          <w:rFonts w:ascii="David" w:hAnsi="David" w:cs="David"/>
          <w:u w:val="single"/>
          <w:rtl/>
        </w:rPr>
        <w:instrText xml:space="preserve"> _</w:instrText>
      </w:r>
      <w:r>
        <w:rPr>
          <w:rFonts w:ascii="David" w:hAnsi="David" w:cs="David"/>
          <w:u w:val="single"/>
        </w:rPr>
        <w:instrText>Ref49421358 \r \h</w:instrText>
      </w:r>
      <w:r>
        <w:rPr>
          <w:rFonts w:ascii="David" w:hAnsi="David" w:cs="David"/>
          <w:u w:val="single"/>
          <w:rtl/>
        </w:rPr>
        <w:instrText xml:space="preserve">  \* </w:instrText>
      </w:r>
      <w:r>
        <w:rPr>
          <w:rFonts w:ascii="David" w:hAnsi="David" w:cs="David"/>
          <w:u w:val="single"/>
        </w:rPr>
        <w:instrText>MERGEFORMAT</w:instrText>
      </w:r>
      <w:r>
        <w:rPr>
          <w:rFonts w:ascii="David" w:hAnsi="David" w:cs="David"/>
          <w:u w:val="single"/>
          <w:rtl/>
        </w:rPr>
        <w:instrText xml:space="preserve"> </w:instrText>
      </w:r>
      <w:r>
        <w:rPr>
          <w:rtl/>
        </w:rPr>
      </w:r>
      <w:r>
        <w:rPr>
          <w:rtl/>
        </w:rPr>
        <w:fldChar w:fldCharType="separate"/>
      </w:r>
      <w:r w:rsidR="00B472DA">
        <w:rPr>
          <w:rFonts w:ascii="David" w:hAnsi="David" w:cs="David"/>
          <w:u w:val="single"/>
          <w:rtl/>
        </w:rPr>
        <w:t>‏2.1</w:t>
      </w:r>
      <w:r>
        <w:rPr>
          <w:rtl/>
        </w:rPr>
        <w:fldChar w:fldCharType="end"/>
      </w:r>
      <w:r>
        <w:rPr>
          <w:rFonts w:ascii="David" w:hAnsi="David" w:cs="David"/>
          <w:u w:val="single"/>
          <w:rtl/>
        </w:rPr>
        <w:t xml:space="preserve"> ו-</w:t>
      </w:r>
      <w:r>
        <w:rPr>
          <w:rtl/>
        </w:rPr>
        <w:fldChar w:fldCharType="begin"/>
      </w:r>
      <w:r>
        <w:rPr>
          <w:rFonts w:ascii="David" w:hAnsi="David" w:cs="David"/>
          <w:u w:val="single"/>
          <w:rtl/>
        </w:rPr>
        <w:instrText xml:space="preserve"> </w:instrText>
      </w:r>
      <w:r>
        <w:rPr>
          <w:rFonts w:ascii="David" w:hAnsi="David" w:cs="David"/>
          <w:u w:val="single"/>
        </w:rPr>
        <w:instrText>REF</w:instrText>
      </w:r>
      <w:r>
        <w:rPr>
          <w:rFonts w:ascii="David" w:hAnsi="David" w:cs="David"/>
          <w:u w:val="single"/>
          <w:rtl/>
        </w:rPr>
        <w:instrText xml:space="preserve"> _</w:instrText>
      </w:r>
      <w:r>
        <w:rPr>
          <w:rFonts w:ascii="David" w:hAnsi="David" w:cs="David"/>
          <w:u w:val="single"/>
        </w:rPr>
        <w:instrText>Ref49421367 \r \h</w:instrText>
      </w:r>
      <w:r>
        <w:rPr>
          <w:rFonts w:ascii="David" w:hAnsi="David" w:cs="David"/>
          <w:u w:val="single"/>
          <w:rtl/>
        </w:rPr>
        <w:instrText xml:space="preserve">  \* </w:instrText>
      </w:r>
      <w:r>
        <w:rPr>
          <w:rFonts w:ascii="David" w:hAnsi="David" w:cs="David"/>
          <w:u w:val="single"/>
        </w:rPr>
        <w:instrText>MERGEFORMAT</w:instrText>
      </w:r>
      <w:r>
        <w:rPr>
          <w:rFonts w:ascii="David" w:hAnsi="David" w:cs="David"/>
          <w:u w:val="single"/>
          <w:rtl/>
        </w:rPr>
        <w:instrText xml:space="preserve"> </w:instrText>
      </w:r>
      <w:r>
        <w:rPr>
          <w:rtl/>
        </w:rPr>
      </w:r>
      <w:r>
        <w:rPr>
          <w:rtl/>
        </w:rPr>
        <w:fldChar w:fldCharType="separate"/>
      </w:r>
      <w:r w:rsidR="00B472DA">
        <w:rPr>
          <w:rFonts w:ascii="David" w:hAnsi="David" w:cs="David"/>
          <w:u w:val="single"/>
          <w:rtl/>
        </w:rPr>
        <w:t>‏2.2</w:t>
      </w:r>
      <w:r>
        <w:rPr>
          <w:rtl/>
        </w:rPr>
        <w:fldChar w:fldCharType="end"/>
      </w:r>
      <w:r>
        <w:rPr>
          <w:rFonts w:ascii="David" w:hAnsi="David" w:cs="David"/>
          <w:rtl/>
        </w:rPr>
        <w:t>:</w:t>
      </w:r>
    </w:p>
    <w:p w14:paraId="5D30690B" w14:textId="77777777" w:rsidR="0085696C" w:rsidRDefault="0085696C" w:rsidP="001A0C02">
      <w:pPr>
        <w:pStyle w:val="afff"/>
        <w:ind w:left="360"/>
        <w:jc w:val="both"/>
        <w:rPr>
          <w:rFonts w:ascii="David" w:hAnsi="David" w:cs="David"/>
        </w:rPr>
      </w:pPr>
    </w:p>
    <w:p w14:paraId="253AAD87" w14:textId="77777777" w:rsidR="0085696C" w:rsidRDefault="001A0C02">
      <w:pPr>
        <w:pStyle w:val="afff"/>
        <w:numPr>
          <w:ilvl w:val="1"/>
          <w:numId w:val="25"/>
        </w:numPr>
        <w:jc w:val="both"/>
        <w:rPr>
          <w:rFonts w:ascii="David" w:hAnsi="David" w:cs="David"/>
          <w:noProof/>
        </w:rPr>
      </w:pPr>
      <w:bookmarkStart w:id="132" w:name="_Ref49421358"/>
      <w:r>
        <w:rPr>
          <w:rFonts w:ascii="David" w:hAnsi="David" w:cs="David"/>
          <w:noProof/>
          <w:rtl/>
        </w:rPr>
        <w:t>הדוחות הכספיים המבוקרים / סקורים של המציע ליום ______, בוקרו / נסקרו (בהתאמה) על ידי משרדנו</w:t>
      </w:r>
      <w:bookmarkEnd w:id="132"/>
      <w:r>
        <w:rPr>
          <w:rFonts w:ascii="David" w:hAnsi="David" w:cs="David"/>
          <w:noProof/>
          <w:rtl/>
        </w:rPr>
        <w:t xml:space="preserve">. דוח רואי החשבון המבקרים נחתם ביום _______. </w:t>
      </w:r>
    </w:p>
    <w:p w14:paraId="571FE869" w14:textId="77777777" w:rsidR="0085696C" w:rsidRDefault="0085696C" w:rsidP="001A0C02">
      <w:pPr>
        <w:pStyle w:val="afff"/>
        <w:ind w:left="792"/>
        <w:jc w:val="both"/>
        <w:rPr>
          <w:rFonts w:ascii="David" w:hAnsi="David" w:cs="David"/>
          <w:noProof/>
        </w:rPr>
      </w:pPr>
    </w:p>
    <w:p w14:paraId="7E23F236" w14:textId="77777777" w:rsidR="0085696C" w:rsidRDefault="001A0C02">
      <w:pPr>
        <w:pStyle w:val="afff"/>
        <w:numPr>
          <w:ilvl w:val="1"/>
          <w:numId w:val="25"/>
        </w:numPr>
        <w:jc w:val="both"/>
        <w:rPr>
          <w:rFonts w:ascii="David" w:hAnsi="David" w:cs="David"/>
          <w:noProof/>
          <w:rtl/>
        </w:rPr>
      </w:pPr>
      <w:bookmarkStart w:id="133" w:name="_Ref49421367"/>
      <w:r>
        <w:rPr>
          <w:rFonts w:ascii="David" w:hAnsi="David" w:cs="David"/>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133"/>
    </w:p>
    <w:p w14:paraId="440FFB4D" w14:textId="77777777" w:rsidR="0085696C" w:rsidRDefault="0085696C" w:rsidP="001A0C02">
      <w:pPr>
        <w:pStyle w:val="afff"/>
        <w:ind w:left="792"/>
        <w:jc w:val="both"/>
        <w:rPr>
          <w:rFonts w:ascii="David" w:hAnsi="David" w:cs="David"/>
          <w:noProof/>
        </w:rPr>
      </w:pPr>
    </w:p>
    <w:p w14:paraId="34289237" w14:textId="77777777" w:rsidR="0085696C" w:rsidRDefault="001A0C02">
      <w:pPr>
        <w:pStyle w:val="afff"/>
        <w:numPr>
          <w:ilvl w:val="0"/>
          <w:numId w:val="25"/>
        </w:numPr>
        <w:jc w:val="both"/>
        <w:rPr>
          <w:rFonts w:ascii="David" w:hAnsi="David" w:cs="David"/>
          <w:noProof/>
        </w:rPr>
      </w:pPr>
      <w:r>
        <w:rPr>
          <w:rFonts w:ascii="David" w:hAnsi="David" w:cs="David"/>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137E0846" w14:textId="77777777" w:rsidR="0085696C" w:rsidRDefault="0085696C" w:rsidP="001A0C02">
      <w:pPr>
        <w:jc w:val="both"/>
        <w:rPr>
          <w:rFonts w:ascii="David" w:hAnsi="David"/>
          <w:noProof/>
        </w:rPr>
      </w:pPr>
    </w:p>
    <w:p w14:paraId="6510130F" w14:textId="77777777" w:rsidR="0085696C" w:rsidRDefault="001A0C02">
      <w:pPr>
        <w:pStyle w:val="afff"/>
        <w:numPr>
          <w:ilvl w:val="0"/>
          <w:numId w:val="25"/>
        </w:numPr>
        <w:jc w:val="both"/>
        <w:rPr>
          <w:rFonts w:ascii="David" w:hAnsi="David" w:cs="David"/>
        </w:rPr>
      </w:pPr>
      <w:bookmarkStart w:id="134" w:name="_Ref67864909"/>
      <w:r>
        <w:rPr>
          <w:rFonts w:ascii="David" w:hAnsi="David" w:cs="David"/>
          <w:rtl/>
        </w:rPr>
        <w:t>קיבלנו דיווח מהנהלת המציע לגבי תוצאות פעילויותיו מאז הדוחות הכספיים המבוקרים / הסקורים, וכן ערכנו דיון בנושא "עסק חי" עם הנהלת המציע.</w:t>
      </w:r>
      <w:bookmarkEnd w:id="134"/>
    </w:p>
    <w:p w14:paraId="34B8180B" w14:textId="77777777" w:rsidR="0085696C" w:rsidRDefault="0085696C" w:rsidP="001A0C02">
      <w:pPr>
        <w:jc w:val="both"/>
        <w:rPr>
          <w:rFonts w:ascii="David" w:hAnsi="David"/>
        </w:rPr>
      </w:pPr>
    </w:p>
    <w:p w14:paraId="157F1F90" w14:textId="3BFB189E" w:rsidR="0085696C" w:rsidRDefault="001A0C02">
      <w:pPr>
        <w:pStyle w:val="afff"/>
        <w:numPr>
          <w:ilvl w:val="0"/>
          <w:numId w:val="25"/>
        </w:numPr>
        <w:jc w:val="both"/>
        <w:rPr>
          <w:rFonts w:ascii="David" w:hAnsi="David" w:cs="David"/>
        </w:rPr>
      </w:pPr>
      <w:bookmarkStart w:id="135" w:name="_Ref67864932"/>
      <w:r>
        <w:rPr>
          <w:rFonts w:ascii="David" w:hAnsi="David" w:cs="David"/>
          <w:rtl/>
        </w:rPr>
        <w:t xml:space="preserve">עד למועד חתימתנו על מכתב זה, לא בא לידיעתינו, בהתבסס על הבדיקות כמפורט בסעיף </w:t>
      </w:r>
      <w:r>
        <w:rPr>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Ref67864909 \r \h</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Pr>
          <w:rtl/>
        </w:rPr>
      </w:r>
      <w:r>
        <w:rPr>
          <w:rtl/>
        </w:rPr>
        <w:fldChar w:fldCharType="separate"/>
      </w:r>
      <w:r w:rsidR="00B472DA">
        <w:rPr>
          <w:rFonts w:ascii="David" w:hAnsi="David" w:cs="David"/>
          <w:rtl/>
        </w:rPr>
        <w:t>‏4</w:t>
      </w:r>
      <w:r>
        <w:rPr>
          <w:rtl/>
        </w:rPr>
        <w:fldChar w:fldCharType="end"/>
      </w:r>
      <w:r>
        <w:rPr>
          <w:rFonts w:ascii="David" w:hAnsi="David" w:cs="David"/>
          <w:rtl/>
        </w:rPr>
        <w:t xml:space="preserve"> לעיל, מידע על שינוי מהותי לרעה במצבו העסקי של המציע, עד לכדי העלאת ספקות משמעותיים לגבי המשך קיומו של המציע "כעסק חי" (**).</w:t>
      </w:r>
      <w:bookmarkEnd w:id="135"/>
    </w:p>
    <w:p w14:paraId="48EA8851" w14:textId="77777777" w:rsidR="0085696C" w:rsidRDefault="0085696C" w:rsidP="001A0C02">
      <w:pPr>
        <w:jc w:val="both"/>
        <w:rPr>
          <w:rFonts w:ascii="David" w:hAnsi="David"/>
        </w:rPr>
      </w:pPr>
    </w:p>
    <w:p w14:paraId="687C5D52" w14:textId="77777777" w:rsidR="0085696C" w:rsidRDefault="0085696C" w:rsidP="001A0C02">
      <w:pPr>
        <w:ind w:left="26"/>
        <w:jc w:val="both"/>
        <w:rPr>
          <w:rFonts w:ascii="David" w:hAnsi="David"/>
          <w:rtl/>
        </w:rPr>
      </w:pPr>
    </w:p>
    <w:p w14:paraId="06150116" w14:textId="77777777" w:rsidR="0085696C" w:rsidRDefault="001A0C02" w:rsidP="001A0C02">
      <w:pPr>
        <w:tabs>
          <w:tab w:val="right" w:pos="665"/>
        </w:tabs>
        <w:ind w:left="255" w:hanging="255"/>
        <w:jc w:val="both"/>
        <w:rPr>
          <w:rFonts w:ascii="David" w:hAnsi="David"/>
        </w:rPr>
      </w:pPr>
      <w:r>
        <w:rPr>
          <w:rFonts w:ascii="David" w:hAnsi="David"/>
          <w:rtl/>
        </w:rPr>
        <w:t>(*) לעניין אישור זה, "</w:t>
      </w:r>
      <w:r>
        <w:rPr>
          <w:rFonts w:ascii="David" w:hAnsi="David"/>
          <w:b/>
          <w:bCs/>
          <w:rtl/>
        </w:rPr>
        <w:t>עסק חי</w:t>
      </w:r>
      <w:r>
        <w:rPr>
          <w:rFonts w:ascii="David" w:hAnsi="David"/>
          <w:rtl/>
        </w:rPr>
        <w:t>" – כהגדרתו בהתאם לתקן ביקורת (ישראל) 570 בדבר העסק החי של לשכת רואי חשבון בישראל.</w:t>
      </w:r>
    </w:p>
    <w:p w14:paraId="6ED76ADA" w14:textId="77777777" w:rsidR="0085696C" w:rsidRDefault="0085696C" w:rsidP="001A0C02">
      <w:pPr>
        <w:tabs>
          <w:tab w:val="right" w:pos="665"/>
        </w:tabs>
        <w:jc w:val="both"/>
        <w:rPr>
          <w:rFonts w:ascii="David" w:hAnsi="David"/>
          <w:rtl/>
        </w:rPr>
      </w:pPr>
    </w:p>
    <w:p w14:paraId="592B206F" w14:textId="2E2886B5" w:rsidR="0085696C" w:rsidRDefault="001A0C02" w:rsidP="001A0C02">
      <w:pPr>
        <w:tabs>
          <w:tab w:val="right" w:pos="665"/>
        </w:tabs>
        <w:ind w:left="324" w:hanging="369"/>
        <w:jc w:val="both"/>
        <w:rPr>
          <w:rFonts w:ascii="David" w:hAnsi="David"/>
          <w:rtl/>
        </w:rPr>
      </w:pPr>
      <w:r>
        <w:rPr>
          <w:rFonts w:ascii="David" w:hAnsi="David"/>
          <w:rtl/>
        </w:rPr>
        <w:t xml:space="preserve">(**) אם מאז מועד חתימת רואה החשבון על דוח רואה החשבון המבקרים חלפו פחות מ- 3 חודשים, כי אז אין דרישה לסעיפים </w:t>
      </w:r>
      <w:r>
        <w:rPr>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Ref67864909 \r \h</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Pr>
          <w:rtl/>
        </w:rPr>
      </w:r>
      <w:r>
        <w:rPr>
          <w:rtl/>
        </w:rPr>
        <w:fldChar w:fldCharType="separate"/>
      </w:r>
      <w:r w:rsidR="00B472DA">
        <w:rPr>
          <w:rFonts w:ascii="David" w:hAnsi="David"/>
          <w:rtl/>
        </w:rPr>
        <w:t>‏4</w:t>
      </w:r>
      <w:r>
        <w:rPr>
          <w:rtl/>
        </w:rPr>
        <w:fldChar w:fldCharType="end"/>
      </w:r>
      <w:r>
        <w:rPr>
          <w:rFonts w:ascii="David" w:hAnsi="David"/>
          <w:rtl/>
        </w:rPr>
        <w:t xml:space="preserve"> ו- </w:t>
      </w:r>
      <w:r>
        <w:rPr>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Ref67864932 \r \h</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Pr>
          <w:rtl/>
        </w:rPr>
      </w:r>
      <w:r>
        <w:rPr>
          <w:rtl/>
        </w:rPr>
        <w:fldChar w:fldCharType="separate"/>
      </w:r>
      <w:r w:rsidR="00B472DA">
        <w:rPr>
          <w:rFonts w:ascii="David" w:hAnsi="David"/>
          <w:rtl/>
        </w:rPr>
        <w:t>‏5</w:t>
      </w:r>
      <w:r>
        <w:rPr>
          <w:rtl/>
        </w:rPr>
        <w:fldChar w:fldCharType="end"/>
      </w:r>
      <w:r>
        <w:rPr>
          <w:rFonts w:ascii="David" w:hAnsi="David"/>
          <w:rtl/>
        </w:rPr>
        <w:t>.</w:t>
      </w:r>
    </w:p>
    <w:p w14:paraId="66882A3F" w14:textId="77777777" w:rsidR="0085696C" w:rsidRDefault="0085696C" w:rsidP="001A0C02">
      <w:pPr>
        <w:jc w:val="both"/>
        <w:rPr>
          <w:rFonts w:ascii="David" w:hAnsi="David"/>
          <w:iCs/>
          <w:rtl/>
        </w:rPr>
      </w:pPr>
    </w:p>
    <w:p w14:paraId="10C9B09F" w14:textId="77777777" w:rsidR="0085696C" w:rsidRDefault="001A0C02" w:rsidP="001A0C02">
      <w:pPr>
        <w:pStyle w:val="NormalWeb"/>
        <w:tabs>
          <w:tab w:val="left" w:pos="3240"/>
          <w:tab w:val="left" w:pos="6660"/>
        </w:tabs>
        <w:bidi/>
        <w:spacing w:beforeAutospacing="0" w:afterAutospacing="0"/>
        <w:ind w:left="720"/>
        <w:jc w:val="center"/>
        <w:rPr>
          <w:rFonts w:ascii="David" w:hAnsi="David" w:cs="David"/>
          <w:i/>
          <w:rtl/>
        </w:rPr>
      </w:pPr>
      <w:r>
        <w:rPr>
          <w:rFonts w:ascii="David" w:hAnsi="David" w:cs="David"/>
          <w:i/>
          <w:rtl/>
        </w:rPr>
        <w:tab/>
        <w:t xml:space="preserve">                                                 בכבוד רב,</w:t>
      </w:r>
    </w:p>
    <w:p w14:paraId="24896F4C" w14:textId="77777777" w:rsidR="0085696C" w:rsidRDefault="001A0C02" w:rsidP="001A0C02">
      <w:pPr>
        <w:jc w:val="center"/>
        <w:rPr>
          <w:rFonts w:ascii="David" w:hAnsi="David"/>
          <w:rtl/>
        </w:rPr>
      </w:pPr>
      <w:r>
        <w:rPr>
          <w:rFonts w:ascii="David" w:hAnsi="David"/>
          <w:rtl/>
        </w:rPr>
        <w:t xml:space="preserve">                                                                                                         ___________________</w:t>
      </w:r>
    </w:p>
    <w:p w14:paraId="477F7E8A" w14:textId="77777777" w:rsidR="0085696C" w:rsidRDefault="0085696C" w:rsidP="001A0C02">
      <w:pPr>
        <w:ind w:left="6692"/>
        <w:jc w:val="both"/>
        <w:rPr>
          <w:rFonts w:ascii="David" w:hAnsi="David"/>
          <w:rtl/>
        </w:rPr>
      </w:pPr>
    </w:p>
    <w:p w14:paraId="01265C5D" w14:textId="77777777" w:rsidR="0085696C" w:rsidRDefault="001A0C02" w:rsidP="001A0C02">
      <w:pPr>
        <w:tabs>
          <w:tab w:val="right" w:pos="9070"/>
        </w:tabs>
        <w:spacing w:after="120"/>
        <w:ind w:left="6691"/>
        <w:rPr>
          <w:rFonts w:ascii="David" w:hAnsi="David"/>
          <w:rtl/>
        </w:rPr>
      </w:pPr>
      <w:r>
        <w:rPr>
          <w:rFonts w:ascii="David" w:hAnsi="David"/>
          <w:rtl/>
        </w:rPr>
        <w:t xml:space="preserve">        רואי חשבון</w:t>
      </w:r>
    </w:p>
    <w:p w14:paraId="37B2024D" w14:textId="77777777" w:rsidR="0085696C" w:rsidRDefault="0085696C" w:rsidP="001A0C02">
      <w:pPr>
        <w:jc w:val="both"/>
        <w:rPr>
          <w:rFonts w:ascii="David" w:hAnsi="David"/>
          <w:rtl/>
        </w:rPr>
      </w:pPr>
    </w:p>
    <w:p w14:paraId="430F0563" w14:textId="77777777" w:rsidR="0085696C" w:rsidRDefault="001A0C02" w:rsidP="001A0C02">
      <w:pPr>
        <w:jc w:val="both"/>
        <w:rPr>
          <w:rFonts w:ascii="David" w:hAnsi="David"/>
          <w:rtl/>
        </w:rPr>
      </w:pPr>
      <w:r>
        <w:rPr>
          <w:rFonts w:ascii="David" w:hAnsi="David"/>
          <w:rtl/>
        </w:rPr>
        <w:t xml:space="preserve">הערות: </w:t>
      </w:r>
    </w:p>
    <w:p w14:paraId="324E7BDC" w14:textId="77777777" w:rsidR="0085696C" w:rsidRDefault="001A0C02">
      <w:pPr>
        <w:numPr>
          <w:ilvl w:val="0"/>
          <w:numId w:val="26"/>
        </w:numPr>
        <w:spacing w:after="120"/>
        <w:ind w:left="748" w:hanging="357"/>
        <w:jc w:val="both"/>
        <w:rPr>
          <w:rFonts w:ascii="David" w:hAnsi="David"/>
          <w:rtl/>
        </w:rPr>
      </w:pPr>
      <w:r>
        <w:rPr>
          <w:rFonts w:ascii="David" w:hAnsi="David"/>
          <w:rtl/>
        </w:rPr>
        <w:t>נוסח זה נקבע בתיאום עם הוועדה לקביעת נוסחי חוות דעת מיוחדים ואישורי רואי חשבון של לשכת רואי חשבון בישראל בדצמבר 2020.</w:t>
      </w:r>
    </w:p>
    <w:p w14:paraId="07F2790C" w14:textId="77777777" w:rsidR="0085696C" w:rsidRDefault="001A0C02">
      <w:pPr>
        <w:pStyle w:val="af"/>
        <w:numPr>
          <w:ilvl w:val="0"/>
          <w:numId w:val="26"/>
        </w:numPr>
        <w:tabs>
          <w:tab w:val="clear" w:pos="4153"/>
          <w:tab w:val="left" w:pos="6945"/>
        </w:tabs>
        <w:jc w:val="both"/>
        <w:rPr>
          <w:rFonts w:ascii="David" w:hAnsi="David"/>
          <w:rtl/>
        </w:rPr>
      </w:pPr>
      <w:r>
        <w:rPr>
          <w:rFonts w:ascii="David" w:hAnsi="David"/>
          <w:rtl/>
        </w:rPr>
        <w:t xml:space="preserve">יודפס על נייר לוגו של משרד רואי החשבון. </w:t>
      </w:r>
    </w:p>
    <w:p w14:paraId="7C1A77D4" w14:textId="77777777" w:rsidR="0085696C" w:rsidRDefault="001A0C02" w:rsidP="001A0C02">
      <w:pPr>
        <w:pStyle w:val="afff"/>
        <w:keepNext/>
        <w:keepLines/>
        <w:widowControl w:val="0"/>
        <w:spacing w:line="360" w:lineRule="auto"/>
        <w:ind w:left="0"/>
        <w:rPr>
          <w:rFonts w:ascii="David" w:hAnsi="David" w:cs="David"/>
          <w:b/>
          <w:bCs/>
          <w:rtl/>
          <w:lang w:eastAsia="en-US"/>
        </w:rPr>
      </w:pPr>
      <w:r>
        <w:rPr>
          <w:rFonts w:ascii="David" w:hAnsi="David" w:cs="David"/>
          <w:b/>
          <w:bCs/>
          <w:rtl/>
          <w:lang w:eastAsia="en-US"/>
        </w:rPr>
        <w:br/>
      </w:r>
    </w:p>
    <w:p w14:paraId="1E74023E" w14:textId="77777777" w:rsidR="0085696C" w:rsidRDefault="001A0C02" w:rsidP="001A0C02">
      <w:pPr>
        <w:keepNext/>
        <w:keepLines/>
        <w:widowControl w:val="0"/>
        <w:bidi w:val="0"/>
        <w:rPr>
          <w:rFonts w:ascii="David" w:hAnsi="David"/>
          <w:b/>
          <w:bCs/>
        </w:rPr>
      </w:pPr>
      <w:r>
        <w:rPr>
          <w:rFonts w:ascii="David" w:hAnsi="David"/>
          <w:b/>
          <w:bCs/>
          <w:rtl/>
        </w:rPr>
        <w:br w:type="page"/>
      </w:r>
    </w:p>
    <w:p w14:paraId="6386D2AC" w14:textId="77777777" w:rsidR="0085696C" w:rsidRDefault="001A0C02" w:rsidP="008B343C">
      <w:pPr>
        <w:pStyle w:val="afff"/>
        <w:keepNext/>
        <w:keepLines/>
        <w:widowControl w:val="0"/>
        <w:spacing w:line="360" w:lineRule="auto"/>
        <w:ind w:left="0"/>
        <w:outlineLvl w:val="1"/>
        <w:rPr>
          <w:rFonts w:ascii="David" w:hAnsi="David" w:cs="David"/>
          <w:lang w:eastAsia="en-US"/>
        </w:rPr>
      </w:pPr>
      <w:bookmarkStart w:id="136" w:name="H2_נספח_א10_שאלון_ניגוד_עניינים"/>
      <w:r>
        <w:rPr>
          <w:rFonts w:ascii="David" w:hAnsi="David" w:cs="David"/>
          <w:b/>
          <w:bCs/>
          <w:rtl/>
          <w:lang w:eastAsia="en-US"/>
        </w:rPr>
        <w:lastRenderedPageBreak/>
        <w:t>נספח א'</w:t>
      </w:r>
      <w:r w:rsidR="00C571B4">
        <w:rPr>
          <w:rFonts w:ascii="David" w:hAnsi="David" w:cs="David"/>
          <w:b/>
          <w:bCs/>
          <w:lang w:eastAsia="en-US"/>
        </w:rPr>
        <w:t>9</w:t>
      </w:r>
      <w:r>
        <w:rPr>
          <w:rFonts w:ascii="David" w:hAnsi="David" w:cs="David"/>
          <w:rtl/>
          <w:lang w:eastAsia="en-US"/>
        </w:rPr>
        <w:t>– שאלון ניגוד עניינים</w:t>
      </w:r>
    </w:p>
    <w:bookmarkEnd w:id="136"/>
    <w:p w14:paraId="2DF79BFE" w14:textId="77777777" w:rsidR="009E6445" w:rsidRPr="007F3E39" w:rsidRDefault="009E6445" w:rsidP="009E6445">
      <w:pPr>
        <w:jc w:val="center"/>
        <w:rPr>
          <w:rFonts w:asciiTheme="minorBidi" w:hAnsiTheme="minorBidi" w:cstheme="minorBidi"/>
        </w:rPr>
      </w:pPr>
      <w:r w:rsidRPr="007F3E39">
        <w:rPr>
          <w:rFonts w:asciiTheme="minorBidi" w:hAnsiTheme="minorBidi" w:cstheme="minorBidi"/>
          <w:noProof/>
        </w:rPr>
        <w:drawing>
          <wp:inline distT="0" distB="0" distL="0" distR="0" wp14:anchorId="3C6770E6" wp14:editId="13E513F2">
            <wp:extent cx="600075" cy="457200"/>
            <wp:effectExtent l="0" t="0" r="9525" b="0"/>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descr="סמל מדינת ישראל"/>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0075" cy="457200"/>
                    </a:xfrm>
                    <a:prstGeom prst="rect">
                      <a:avLst/>
                    </a:prstGeom>
                    <a:noFill/>
                    <a:ln>
                      <a:noFill/>
                    </a:ln>
                  </pic:spPr>
                </pic:pic>
              </a:graphicData>
            </a:graphic>
          </wp:inline>
        </w:drawing>
      </w:r>
    </w:p>
    <w:p w14:paraId="0F283392" w14:textId="77777777" w:rsidR="009E6445" w:rsidRDefault="009E6445" w:rsidP="009E6445">
      <w:pPr>
        <w:jc w:val="center"/>
        <w:rPr>
          <w:rFonts w:asciiTheme="minorBidi" w:hAnsiTheme="minorBidi" w:cstheme="minorBidi"/>
          <w:b/>
          <w:bCs/>
          <w:rtl/>
          <w:lang w:val="nl-NL"/>
        </w:rPr>
      </w:pPr>
      <w:r w:rsidRPr="007F3E39">
        <w:rPr>
          <w:rFonts w:asciiTheme="minorBidi" w:hAnsiTheme="minorBidi" w:cstheme="minorBidi"/>
          <w:b/>
          <w:bCs/>
          <w:rtl/>
        </w:rPr>
        <w:t xml:space="preserve">מדינת ישראל – </w:t>
      </w:r>
      <w:r w:rsidRPr="007F3E39">
        <w:rPr>
          <w:rFonts w:asciiTheme="minorBidi" w:hAnsiTheme="minorBidi" w:cstheme="minorBidi"/>
          <w:b/>
          <w:bCs/>
          <w:rtl/>
          <w:lang w:val="nl-NL"/>
        </w:rPr>
        <w:t xml:space="preserve">משרד </w:t>
      </w:r>
      <w:r w:rsidRPr="007F3E39">
        <w:rPr>
          <w:rFonts w:asciiTheme="minorBidi" w:hAnsiTheme="minorBidi" w:cstheme="minorBidi" w:hint="cs"/>
          <w:b/>
          <w:bCs/>
          <w:rtl/>
          <w:lang w:val="nl-NL"/>
        </w:rPr>
        <w:t>הפנים</w:t>
      </w:r>
    </w:p>
    <w:p w14:paraId="3BDC31BC" w14:textId="77777777" w:rsidR="009E6445" w:rsidRPr="008B343C" w:rsidRDefault="009E6445" w:rsidP="009E6445">
      <w:pPr>
        <w:jc w:val="center"/>
        <w:rPr>
          <w:rFonts w:asciiTheme="minorBidi" w:hAnsiTheme="minorBidi" w:cstheme="minorBidi"/>
          <w:b/>
          <w:bCs/>
          <w:sz w:val="12"/>
          <w:szCs w:val="12"/>
          <w:rtl/>
          <w:lang w:val="nl-NL"/>
        </w:rPr>
      </w:pPr>
    </w:p>
    <w:p w14:paraId="096CD22A" w14:textId="77777777" w:rsidR="009E6445" w:rsidRPr="007F3E39" w:rsidRDefault="009E6445" w:rsidP="009E6445">
      <w:pPr>
        <w:overflowPunct w:val="0"/>
        <w:adjustRightInd w:val="0"/>
        <w:ind w:left="1083" w:hanging="1083"/>
        <w:jc w:val="center"/>
        <w:textAlignment w:val="baseline"/>
        <w:rPr>
          <w:rFonts w:asciiTheme="minorBidi" w:hAnsiTheme="minorBidi" w:cstheme="minorBidi"/>
          <w:b/>
          <w:bCs/>
          <w:sz w:val="2"/>
          <w:szCs w:val="2"/>
          <w:rtl/>
        </w:rPr>
      </w:pPr>
    </w:p>
    <w:p w14:paraId="2EC75912" w14:textId="77777777" w:rsidR="009E6445" w:rsidRPr="007F3E39" w:rsidRDefault="009E6445" w:rsidP="008B343C">
      <w:pPr>
        <w:overflowPunct w:val="0"/>
        <w:adjustRightInd w:val="0"/>
        <w:ind w:left="1083" w:right="-495" w:hanging="1083"/>
        <w:jc w:val="center"/>
        <w:textAlignment w:val="baseline"/>
        <w:rPr>
          <w:rFonts w:asciiTheme="minorBidi" w:hAnsiTheme="minorBidi" w:cstheme="minorBidi"/>
          <w:b/>
          <w:bCs/>
          <w:rtl/>
        </w:rPr>
      </w:pPr>
      <w:bookmarkStart w:id="137" w:name="H1_שאלון_לאיתור_חשש_לניגוד_עניינים______"/>
      <w:r w:rsidRPr="007F3E39">
        <w:rPr>
          <w:rFonts w:asciiTheme="minorBidi" w:hAnsiTheme="minorBidi" w:cstheme="minorBidi"/>
          <w:b/>
          <w:bCs/>
          <w:sz w:val="28"/>
          <w:szCs w:val="28"/>
          <w:rtl/>
        </w:rPr>
        <w:t xml:space="preserve">שאלון לאיתור חשש לניגוד עניינים                             </w:t>
      </w:r>
    </w:p>
    <w:bookmarkEnd w:id="137"/>
    <w:p w14:paraId="30B0C9C7" w14:textId="77777777" w:rsidR="009E6445" w:rsidRPr="007F3E39" w:rsidRDefault="009E6445" w:rsidP="009E6445">
      <w:pPr>
        <w:overflowPunct w:val="0"/>
        <w:adjustRightInd w:val="0"/>
        <w:ind w:left="1083" w:hanging="1083"/>
        <w:jc w:val="center"/>
        <w:textAlignment w:val="baseline"/>
        <w:rPr>
          <w:rFonts w:asciiTheme="minorBidi" w:hAnsiTheme="minorBidi" w:cstheme="minorBidi"/>
          <w:b/>
          <w:bCs/>
          <w:sz w:val="2"/>
          <w:szCs w:val="2"/>
          <w:rtl/>
        </w:rPr>
      </w:pPr>
    </w:p>
    <w:p w14:paraId="0939A0A7" w14:textId="77777777" w:rsidR="009E6445" w:rsidRDefault="009E6445" w:rsidP="009E6445">
      <w:pPr>
        <w:keepNext/>
        <w:overflowPunct w:val="0"/>
        <w:adjustRightInd w:val="0"/>
        <w:ind w:left="1083" w:hanging="1083"/>
        <w:jc w:val="center"/>
        <w:textAlignment w:val="baseline"/>
        <w:rPr>
          <w:rFonts w:asciiTheme="minorBidi" w:hAnsiTheme="minorBidi" w:cstheme="minorBidi"/>
          <w:b/>
          <w:bCs/>
          <w:rtl/>
        </w:rPr>
      </w:pPr>
      <w:r w:rsidRPr="007F3E39">
        <w:rPr>
          <w:rFonts w:asciiTheme="minorBidi" w:hAnsiTheme="minorBidi" w:cstheme="minorBidi"/>
          <w:b/>
          <w:bCs/>
          <w:rtl/>
        </w:rPr>
        <w:t>מועמד/ת לתפקיד____________________________  במשרד_________________</w:t>
      </w:r>
    </w:p>
    <w:p w14:paraId="02D4D37B" w14:textId="77777777" w:rsidR="009E6445" w:rsidRPr="007F3E39" w:rsidRDefault="009E6445" w:rsidP="009E6445">
      <w:pPr>
        <w:keepNext/>
        <w:overflowPunct w:val="0"/>
        <w:adjustRightInd w:val="0"/>
        <w:ind w:left="1083" w:hanging="1083"/>
        <w:jc w:val="center"/>
        <w:textAlignment w:val="baseline"/>
        <w:rPr>
          <w:rFonts w:asciiTheme="minorBidi" w:hAnsiTheme="minorBidi" w:cstheme="minorBidi"/>
          <w:b/>
          <w:bCs/>
          <w:rtl/>
        </w:rPr>
      </w:pPr>
    </w:p>
    <w:p w14:paraId="74345805" w14:textId="77777777" w:rsidR="008B343C" w:rsidRPr="007F3E39" w:rsidRDefault="008B343C" w:rsidP="008B343C">
      <w:pPr>
        <w:pBdr>
          <w:top w:val="single" w:sz="4" w:space="1" w:color="auto"/>
          <w:left w:val="single" w:sz="4" w:space="4" w:color="auto"/>
          <w:bottom w:val="single" w:sz="4" w:space="1" w:color="auto"/>
          <w:right w:val="single" w:sz="4" w:space="4" w:color="auto"/>
        </w:pBdr>
        <w:overflowPunct w:val="0"/>
        <w:adjustRightInd w:val="0"/>
        <w:textAlignment w:val="baseline"/>
        <w:rPr>
          <w:rFonts w:asciiTheme="minorBidi" w:hAnsiTheme="minorBidi" w:cstheme="minorBidi"/>
          <w:b/>
          <w:bCs/>
          <w:rtl/>
        </w:rPr>
      </w:pPr>
      <w:r w:rsidRPr="007F3E39">
        <w:rPr>
          <w:rFonts w:asciiTheme="minorBidi" w:hAnsiTheme="minorBidi" w:cstheme="minorBidi"/>
          <w:b/>
          <w:bCs/>
          <w:rtl/>
        </w:rPr>
        <w:t xml:space="preserve">על הנושא בתפקיד ציבורי מוטלת החובה להימנע ממצב שבו קיים חשש לניגוד עניינים בין העניין הציבורי שעליו הוא מופקד לבין עניין אישי או עניין אחר שלו. </w:t>
      </w:r>
    </w:p>
    <w:p w14:paraId="1721AD88" w14:textId="77777777" w:rsidR="008B343C" w:rsidRPr="007F3E39" w:rsidRDefault="008B343C" w:rsidP="008B343C">
      <w:pPr>
        <w:pBdr>
          <w:top w:val="single" w:sz="4" w:space="1" w:color="auto"/>
          <w:left w:val="single" w:sz="4" w:space="4" w:color="auto"/>
          <w:bottom w:val="single" w:sz="4" w:space="1" w:color="auto"/>
          <w:right w:val="single" w:sz="4" w:space="4" w:color="auto"/>
        </w:pBdr>
        <w:overflowPunct w:val="0"/>
        <w:adjustRightInd w:val="0"/>
        <w:textAlignment w:val="baseline"/>
        <w:rPr>
          <w:rFonts w:asciiTheme="minorBidi" w:hAnsiTheme="minorBidi" w:cstheme="minorBidi"/>
          <w:b/>
          <w:bCs/>
          <w:rtl/>
        </w:rPr>
      </w:pPr>
      <w:r w:rsidRPr="007F3E39">
        <w:rPr>
          <w:rFonts w:asciiTheme="minorBidi" w:hAnsiTheme="minorBidi" w:cstheme="minorBidi"/>
          <w:b/>
          <w:bCs/>
          <w:rtl/>
        </w:rPr>
        <w:t xml:space="preserve">משכך, נבקשך לתאר באופן מפורט ומדויק את כל הנתונים הנדרשים לגבי ענייניך השונים, בעבר ובהווה, ובכלל זה: עיסוקים, נכסים וזיקות שלך, של קרוביך ושל מקורביך, אשר עלולים להעמידך במצב של חשש לניגוד עניינים כאמור. למען הזהירות, מוצע לפרט גם לגבי מידע אשר קיים ספק אם הוא אכן רלוונטי. </w:t>
      </w:r>
    </w:p>
    <w:p w14:paraId="020AFBAC" w14:textId="77777777" w:rsidR="008B343C" w:rsidRPr="007F3E39" w:rsidRDefault="008B343C" w:rsidP="008B343C">
      <w:pPr>
        <w:pBdr>
          <w:top w:val="single" w:sz="4" w:space="1" w:color="auto"/>
          <w:left w:val="single" w:sz="4" w:space="4" w:color="auto"/>
          <w:bottom w:val="single" w:sz="4" w:space="1" w:color="auto"/>
          <w:right w:val="single" w:sz="4" w:space="4" w:color="auto"/>
        </w:pBdr>
        <w:overflowPunct w:val="0"/>
        <w:adjustRightInd w:val="0"/>
        <w:textAlignment w:val="baseline"/>
        <w:rPr>
          <w:rFonts w:asciiTheme="minorBidi" w:hAnsiTheme="minorBidi" w:cstheme="minorBidi"/>
          <w:highlight w:val="yellow"/>
          <w:rtl/>
        </w:rPr>
      </w:pPr>
      <w:r w:rsidRPr="007F3E39">
        <w:rPr>
          <w:rFonts w:asciiTheme="minorBidi" w:hAnsiTheme="minorBidi" w:cstheme="minorBidi"/>
          <w:b/>
          <w:bCs/>
          <w:rtl/>
        </w:rPr>
        <w:t>למען הסר ספק, יובהר כי במסגרת תפקידך יהיה עליך להימנע מעיסוק גם בעניינים הנוגעים לקרובים או למקורבים שאינם מנויים בשאלון זה (כגון קרובי משפחה רחוקים, מכרים, שכנים וכיו"ב), וזאת ככל שיתעורר חשש לניגוד עניינים בעניין מסוים.</w:t>
      </w:r>
    </w:p>
    <w:p w14:paraId="09A6CF06" w14:textId="77777777" w:rsidR="009E6445" w:rsidRPr="007F3E39" w:rsidRDefault="009E6445" w:rsidP="009E6445">
      <w:pPr>
        <w:tabs>
          <w:tab w:val="left" w:pos="3805"/>
        </w:tabs>
        <w:overflowPunct w:val="0"/>
        <w:adjustRightInd w:val="0"/>
        <w:textAlignment w:val="baseline"/>
        <w:rPr>
          <w:rFonts w:asciiTheme="minorBidi" w:hAnsiTheme="minorBidi" w:cstheme="minorBidi"/>
          <w:sz w:val="2"/>
          <w:szCs w:val="4"/>
          <w:rtl/>
        </w:rPr>
      </w:pPr>
      <w:r w:rsidRPr="007F3E39">
        <w:rPr>
          <w:rFonts w:asciiTheme="minorBidi" w:hAnsiTheme="minorBidi" w:cstheme="minorBidi"/>
          <w:sz w:val="2"/>
          <w:szCs w:val="4"/>
          <w:rtl/>
        </w:rPr>
        <w:tab/>
      </w:r>
    </w:p>
    <w:p w14:paraId="04401B6E" w14:textId="77777777" w:rsidR="008B343C" w:rsidRPr="007F3E39" w:rsidRDefault="008B343C" w:rsidP="008B343C">
      <w:pPr>
        <w:pBdr>
          <w:top w:val="single" w:sz="4" w:space="1" w:color="auto"/>
          <w:left w:val="single" w:sz="4" w:space="4" w:color="auto"/>
          <w:bottom w:val="single" w:sz="4" w:space="1" w:color="auto"/>
          <w:right w:val="single" w:sz="4" w:space="4" w:color="auto"/>
        </w:pBdr>
        <w:overflowPunct w:val="0"/>
        <w:adjustRightInd w:val="0"/>
        <w:spacing w:before="120"/>
        <w:ind w:left="2268" w:right="2835"/>
        <w:textAlignment w:val="baseline"/>
        <w:rPr>
          <w:rFonts w:asciiTheme="minorBidi" w:hAnsiTheme="minorBidi" w:cstheme="minorBidi"/>
          <w:sz w:val="18"/>
          <w:szCs w:val="18"/>
        </w:rPr>
      </w:pPr>
      <w:r w:rsidRPr="007F3E39">
        <w:rPr>
          <w:rFonts w:asciiTheme="minorBidi" w:hAnsiTheme="minorBidi" w:cstheme="minorBidi"/>
          <w:sz w:val="18"/>
          <w:szCs w:val="18"/>
          <w:rtl/>
        </w:rPr>
        <w:t>על המידע והפרטים הנמסרים בשאלון זה, בקשר לאדם, לקרוביו ולמקורביו להימסר מידיעה אישית. במקרה בו הפרטים אינם ידועים במלואם ו/או בחלקם ו/או אינם ידועים מידיעה אישית, יש לציין במפורש כי ההצהרה היא למיטב הידיעה.</w:t>
      </w:r>
    </w:p>
    <w:p w14:paraId="7A2A85F6" w14:textId="77777777" w:rsidR="009E6445" w:rsidRPr="007F3E39" w:rsidRDefault="009E6445" w:rsidP="009E6445">
      <w:pPr>
        <w:overflowPunct w:val="0"/>
        <w:adjustRightInd w:val="0"/>
        <w:textAlignment w:val="baseline"/>
        <w:rPr>
          <w:rFonts w:asciiTheme="minorBidi" w:hAnsiTheme="minorBidi" w:cstheme="minorBidi"/>
          <w:sz w:val="2"/>
          <w:szCs w:val="2"/>
          <w:rtl/>
        </w:rPr>
      </w:pPr>
      <w:r w:rsidRPr="007F3E39">
        <w:rPr>
          <w:rFonts w:asciiTheme="minorBidi" w:hAnsiTheme="minorBidi" w:cstheme="minorBidi"/>
          <w:sz w:val="2"/>
          <w:szCs w:val="2"/>
          <w:rtl/>
        </w:rPr>
        <w:t xml:space="preserve">       </w:t>
      </w:r>
    </w:p>
    <w:p w14:paraId="4C6229D9" w14:textId="77777777" w:rsidR="009E6445" w:rsidRPr="007F3E39" w:rsidRDefault="009E6445" w:rsidP="008B343C">
      <w:pPr>
        <w:keepNext/>
        <w:overflowPunct w:val="0"/>
        <w:adjustRightInd w:val="0"/>
        <w:ind w:left="282"/>
        <w:textAlignment w:val="baseline"/>
        <w:outlineLvl w:val="2"/>
        <w:rPr>
          <w:rFonts w:asciiTheme="minorBidi" w:hAnsiTheme="minorBidi" w:cstheme="minorBidi"/>
          <w:b/>
          <w:bCs/>
          <w:u w:val="single"/>
          <w:rtl/>
        </w:rPr>
      </w:pPr>
      <w:bookmarkStart w:id="138" w:name="H2_חלק_א__תפקידים_כהונות_ועיסוקים"/>
      <w:r w:rsidRPr="007F3E39">
        <w:rPr>
          <w:rFonts w:asciiTheme="minorBidi" w:hAnsiTheme="minorBidi" w:cstheme="minorBidi"/>
          <w:b/>
          <w:bCs/>
          <w:u w:val="single"/>
          <w:rtl/>
        </w:rPr>
        <w:t>חלק א – תפקידים, כהונות ועיסוקים</w:t>
      </w:r>
    </w:p>
    <w:p w14:paraId="6CEC50DB" w14:textId="77777777" w:rsidR="009E6445" w:rsidRPr="007F3E39" w:rsidRDefault="009E6445" w:rsidP="008B343C">
      <w:pPr>
        <w:pStyle w:val="afff"/>
        <w:numPr>
          <w:ilvl w:val="0"/>
          <w:numId w:val="37"/>
        </w:numPr>
        <w:overflowPunct w:val="0"/>
        <w:adjustRightInd w:val="0"/>
        <w:ind w:left="567"/>
        <w:contextualSpacing/>
        <w:textAlignment w:val="baseline"/>
        <w:outlineLvl w:val="3"/>
        <w:rPr>
          <w:rFonts w:asciiTheme="minorBidi" w:hAnsiTheme="minorBidi" w:cstheme="minorBidi"/>
        </w:rPr>
      </w:pPr>
      <w:bookmarkStart w:id="139" w:name="H3_פרטים_אישיים"/>
      <w:bookmarkEnd w:id="138"/>
      <w:r w:rsidRPr="007F3E39">
        <w:rPr>
          <w:rFonts w:asciiTheme="minorBidi" w:hAnsiTheme="minorBidi" w:cstheme="minorBidi"/>
          <w:b/>
          <w:bCs/>
          <w:rtl/>
        </w:rPr>
        <w:t>פרטים אישיים</w:t>
      </w:r>
    </w:p>
    <w:bookmarkEnd w:id="139"/>
    <w:p w14:paraId="40E6D865" w14:textId="77777777" w:rsidR="009E6445" w:rsidRPr="007F3E39" w:rsidRDefault="009E6445" w:rsidP="009E6445">
      <w:pPr>
        <w:overflowPunct w:val="0"/>
        <w:adjustRightInd w:val="0"/>
        <w:ind w:right="360"/>
        <w:textAlignment w:val="baseline"/>
        <w:rPr>
          <w:rFonts w:asciiTheme="minorBidi" w:hAnsiTheme="minorBidi" w:cstheme="minorBidi"/>
          <w:sz w:val="2"/>
          <w:szCs w:val="2"/>
          <w:rtl/>
        </w:rPr>
      </w:pP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2893"/>
        <w:gridCol w:w="3587"/>
        <w:gridCol w:w="2160"/>
        <w:gridCol w:w="1620"/>
      </w:tblGrid>
      <w:tr w:rsidR="009E6445" w:rsidRPr="007F3E39" w14:paraId="065001E6" w14:textId="77777777" w:rsidTr="008B343C">
        <w:trPr>
          <w:cantSplit/>
          <w:trHeight w:val="191"/>
        </w:trPr>
        <w:tc>
          <w:tcPr>
            <w:tcW w:w="2893" w:type="dxa"/>
            <w:tcBorders>
              <w:top w:val="single" w:sz="8" w:space="0" w:color="auto"/>
              <w:bottom w:val="single" w:sz="8" w:space="0" w:color="auto"/>
              <w:right w:val="single" w:sz="8" w:space="0" w:color="auto"/>
            </w:tcBorders>
            <w:shd w:val="clear" w:color="auto" w:fill="D9D9D9"/>
          </w:tcPr>
          <w:p w14:paraId="730877D3" w14:textId="77777777" w:rsidR="009E6445" w:rsidRPr="007F3E39" w:rsidRDefault="009E6445" w:rsidP="008B343C">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משפחה</w:t>
            </w:r>
          </w:p>
        </w:tc>
        <w:tc>
          <w:tcPr>
            <w:tcW w:w="3587" w:type="dxa"/>
            <w:tcBorders>
              <w:top w:val="single" w:sz="8" w:space="0" w:color="auto"/>
              <w:left w:val="single" w:sz="8" w:space="0" w:color="auto"/>
              <w:bottom w:val="single" w:sz="8" w:space="0" w:color="auto"/>
              <w:right w:val="single" w:sz="8" w:space="0" w:color="auto"/>
            </w:tcBorders>
            <w:shd w:val="clear" w:color="auto" w:fill="D9D9D9"/>
          </w:tcPr>
          <w:p w14:paraId="26E9D164" w14:textId="77777777" w:rsidR="009E6445" w:rsidRPr="007F3E39" w:rsidRDefault="009E6445" w:rsidP="008B343C">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פרטי</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7312A6FE" w14:textId="77777777" w:rsidR="009E6445" w:rsidRPr="007F3E39" w:rsidRDefault="009E6445" w:rsidP="008B343C">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rtl/>
              </w:rPr>
              <w:t xml:space="preserve">מספר זהות </w:t>
            </w:r>
            <w:r w:rsidRPr="007F3E39">
              <w:rPr>
                <w:rFonts w:asciiTheme="minorBidi" w:hAnsiTheme="minorBidi" w:cstheme="minorBidi"/>
                <w:sz w:val="14"/>
                <w:szCs w:val="14"/>
                <w:rtl/>
              </w:rPr>
              <w:t>(9 ספרות)</w:t>
            </w:r>
          </w:p>
        </w:tc>
        <w:tc>
          <w:tcPr>
            <w:tcW w:w="1620" w:type="dxa"/>
            <w:tcBorders>
              <w:left w:val="single" w:sz="8" w:space="0" w:color="auto"/>
              <w:bottom w:val="single" w:sz="8" w:space="0" w:color="auto"/>
            </w:tcBorders>
            <w:shd w:val="clear" w:color="auto" w:fill="D9D9D9"/>
          </w:tcPr>
          <w:p w14:paraId="2D9D4AEC" w14:textId="77777777" w:rsidR="009E6445" w:rsidRPr="007F3E39" w:rsidRDefault="009E6445" w:rsidP="008B343C">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shd w:val="clear" w:color="auto" w:fill="D9D9D9"/>
                <w:rtl/>
              </w:rPr>
              <w:t>תאריך לידה</w:t>
            </w:r>
            <w:r w:rsidRPr="007F3E39">
              <w:rPr>
                <w:rFonts w:asciiTheme="minorBidi" w:hAnsiTheme="minorBidi" w:cstheme="minorBidi"/>
                <w:noProof/>
                <w:sz w:val="16"/>
                <w:szCs w:val="16"/>
                <w:rtl/>
              </w:rPr>
              <mc:AlternateContent>
                <mc:Choice Requires="wps">
                  <w:drawing>
                    <wp:anchor distT="0" distB="0" distL="114300" distR="114300" simplePos="0" relativeHeight="251659264" behindDoc="0" locked="0" layoutInCell="1" allowOverlap="1" wp14:anchorId="5DE2BE39" wp14:editId="5EA86DFE">
                      <wp:simplePos x="0" y="0"/>
                      <wp:positionH relativeFrom="column">
                        <wp:posOffset>-3524250</wp:posOffset>
                      </wp:positionH>
                      <wp:positionV relativeFrom="paragraph">
                        <wp:posOffset>62230</wp:posOffset>
                      </wp:positionV>
                      <wp:extent cx="0" cy="114300"/>
                      <wp:effectExtent l="0" t="0" r="0" b="0"/>
                      <wp:wrapNone/>
                      <wp:docPr id="2" name="Line 2" descr="Decorativ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35A5B01" id="Line 2" o:spid="_x0000_s1026" alt="Decorative"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5pt,4.9pt" to="-277.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"/>
                  </w:pict>
                </mc:Fallback>
              </mc:AlternateContent>
            </w:r>
          </w:p>
        </w:tc>
      </w:tr>
      <w:tr w:rsidR="009E6445" w:rsidRPr="007F3E39" w14:paraId="5EFAFFBC" w14:textId="77777777" w:rsidTr="008B343C">
        <w:trPr>
          <w:cantSplit/>
          <w:trHeight w:hRule="exact" w:val="454"/>
        </w:trPr>
        <w:tc>
          <w:tcPr>
            <w:tcW w:w="2893" w:type="dxa"/>
            <w:tcBorders>
              <w:top w:val="single" w:sz="8" w:space="0" w:color="auto"/>
              <w:bottom w:val="nil"/>
              <w:right w:val="single" w:sz="8" w:space="0" w:color="auto"/>
            </w:tcBorders>
            <w:tcMar>
              <w:left w:w="0" w:type="dxa"/>
              <w:right w:w="0" w:type="dxa"/>
            </w:tcMar>
          </w:tcPr>
          <w:p w14:paraId="466596F1" w14:textId="77777777" w:rsidR="009E6445" w:rsidRPr="007F3E39" w:rsidRDefault="009E6445" w:rsidP="008B343C">
            <w:pPr>
              <w:overflowPunct w:val="0"/>
              <w:adjustRightInd w:val="0"/>
              <w:textAlignment w:val="baseline"/>
              <w:rPr>
                <w:rFonts w:asciiTheme="minorBidi" w:hAnsiTheme="minorBidi" w:cstheme="minorBidi"/>
              </w:rPr>
            </w:pPr>
          </w:p>
        </w:tc>
        <w:tc>
          <w:tcPr>
            <w:tcW w:w="3587" w:type="dxa"/>
            <w:tcBorders>
              <w:top w:val="single" w:sz="8" w:space="0" w:color="auto"/>
              <w:left w:val="single" w:sz="8" w:space="0" w:color="auto"/>
              <w:bottom w:val="nil"/>
              <w:right w:val="single" w:sz="8" w:space="0" w:color="auto"/>
            </w:tcBorders>
          </w:tcPr>
          <w:p w14:paraId="425C72D8" w14:textId="77777777" w:rsidR="009E6445" w:rsidRPr="007F3E39" w:rsidRDefault="009E6445" w:rsidP="008B343C">
            <w:pPr>
              <w:overflowPunct w:val="0"/>
              <w:adjustRightInd w:val="0"/>
              <w:jc w:val="center"/>
              <w:textAlignment w:val="baseline"/>
              <w:rPr>
                <w:rFonts w:asciiTheme="minorBidi" w:hAnsiTheme="minorBidi" w:cstheme="minorBidi"/>
              </w:rPr>
            </w:pPr>
          </w:p>
        </w:tc>
        <w:tc>
          <w:tcPr>
            <w:tcW w:w="2160" w:type="dxa"/>
            <w:tcBorders>
              <w:top w:val="single" w:sz="8" w:space="0" w:color="auto"/>
              <w:left w:val="single" w:sz="8" w:space="0" w:color="auto"/>
              <w:right w:val="single" w:sz="8" w:space="0" w:color="auto"/>
            </w:tcBorders>
            <w:vAlign w:val="bottom"/>
          </w:tcPr>
          <w:p w14:paraId="6FAE9365" w14:textId="77777777" w:rsidR="009E6445" w:rsidRPr="007F3E39" w:rsidRDefault="009E6445" w:rsidP="008B343C">
            <w:pPr>
              <w:overflowPunct w:val="0"/>
              <w:adjustRightInd w:val="0"/>
              <w:textAlignment w:val="baseline"/>
              <w:rPr>
                <w:rFonts w:asciiTheme="minorBidi" w:hAnsiTheme="minorBidi" w:cstheme="minorBidi"/>
                <w:sz w:val="16"/>
                <w:szCs w:val="16"/>
              </w:rPr>
            </w:pPr>
            <w:r w:rsidRPr="007F3E39">
              <w:rPr>
                <w:rFonts w:asciiTheme="minorBidi" w:hAnsiTheme="minorBidi" w:cstheme="minorBidi"/>
                <w:noProof/>
                <w:sz w:val="16"/>
                <w:szCs w:val="16"/>
                <w:rtl/>
              </w:rPr>
              <w:drawing>
                <wp:inline distT="0" distB="0" distL="0" distR="0" wp14:anchorId="7E908894" wp14:editId="09D497C5">
                  <wp:extent cx="1358900" cy="358775"/>
                  <wp:effectExtent l="0" t="0" r="0" b="3175"/>
                  <wp:docPr id="3" name="תמונה 3" descr="נא להזין מספר תעודת זהות (כולל ספרת ביקור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3" descr="נא להזין מספר תעודת זהות (כולל ספרת ביקורת)"/>
                          <pic:cNvPicPr/>
                        </pic:nvPicPr>
                        <pic:blipFill rotWithShape="1">
                          <a:blip r:embed="rId26"/>
                          <a:srcRect b="15165"/>
                          <a:stretch/>
                        </pic:blipFill>
                        <pic:spPr bwMode="auto">
                          <a:xfrm>
                            <a:off x="0" y="0"/>
                            <a:ext cx="1358900" cy="358775"/>
                          </a:xfrm>
                          <a:prstGeom prst="rect">
                            <a:avLst/>
                          </a:prstGeom>
                          <a:ln>
                            <a:noFill/>
                          </a:ln>
                          <a:extLst>
                            <a:ext uri="{53640926-AAD7-44D8-BBD7-CCE9431645EC}">
                              <a14:shadowObscured xmlns:a14="http://schemas.microsoft.com/office/drawing/2010/main"/>
                            </a:ext>
                          </a:extLst>
                        </pic:spPr>
                      </pic:pic>
                    </a:graphicData>
                  </a:graphic>
                </wp:inline>
              </w:drawing>
            </w:r>
          </w:p>
        </w:tc>
        <w:tc>
          <w:tcPr>
            <w:tcW w:w="1620" w:type="dxa"/>
            <w:tcBorders>
              <w:top w:val="single" w:sz="8" w:space="0" w:color="auto"/>
              <w:left w:val="single" w:sz="8" w:space="0" w:color="auto"/>
            </w:tcBorders>
          </w:tcPr>
          <w:p w14:paraId="17597C1C" w14:textId="77777777" w:rsidR="009E6445" w:rsidRPr="007F3E39" w:rsidRDefault="009E6445" w:rsidP="008B343C">
            <w:pPr>
              <w:overflowPunct w:val="0"/>
              <w:adjustRightInd w:val="0"/>
              <w:textAlignment w:val="baseline"/>
              <w:rPr>
                <w:rFonts w:asciiTheme="minorBidi" w:hAnsiTheme="minorBidi" w:cstheme="minorBidi"/>
                <w:sz w:val="18"/>
                <w:szCs w:val="18"/>
              </w:rPr>
            </w:pPr>
            <w:r w:rsidRPr="007F3E39">
              <w:rPr>
                <w:rFonts w:asciiTheme="minorBidi" w:hAnsiTheme="minorBidi" w:cstheme="minorBidi"/>
                <w:noProof/>
                <w:sz w:val="18"/>
                <w:szCs w:val="18"/>
                <w:rtl/>
              </w:rPr>
              <w:drawing>
                <wp:inline distT="0" distB="0" distL="0" distR="0" wp14:anchorId="3BCF19BD" wp14:editId="131B31D8">
                  <wp:extent cx="1016000" cy="322028"/>
                  <wp:effectExtent l="0" t="0" r="0" b="1905"/>
                  <wp:docPr id="4" name="תמונה 4" descr="נא להזין תאריך ליד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4" descr="נא להזין תאריך לידה (שנה, חודש ויום)"/>
                          <pic:cNvPicPr/>
                        </pic:nvPicPr>
                        <pic:blipFill>
                          <a:blip r:embed="rId27"/>
                          <a:stretch>
                            <a:fillRect/>
                          </a:stretch>
                        </pic:blipFill>
                        <pic:spPr>
                          <a:xfrm>
                            <a:off x="0" y="0"/>
                            <a:ext cx="1026566" cy="325377"/>
                          </a:xfrm>
                          <a:prstGeom prst="rect">
                            <a:avLst/>
                          </a:prstGeom>
                        </pic:spPr>
                      </pic:pic>
                    </a:graphicData>
                  </a:graphic>
                </wp:inline>
              </w:drawing>
            </w:r>
          </w:p>
        </w:tc>
      </w:tr>
      <w:tr w:rsidR="009E6445" w:rsidRPr="007F3E39" w14:paraId="184B8A98" w14:textId="77777777" w:rsidTr="008B343C">
        <w:trPr>
          <w:cantSplit/>
          <w:trHeight w:val="240"/>
        </w:trPr>
        <w:tc>
          <w:tcPr>
            <w:tcW w:w="6480" w:type="dxa"/>
            <w:gridSpan w:val="2"/>
            <w:tcBorders>
              <w:top w:val="single" w:sz="8" w:space="0" w:color="auto"/>
              <w:bottom w:val="single" w:sz="8" w:space="0" w:color="auto"/>
              <w:right w:val="single" w:sz="8" w:space="0" w:color="auto"/>
            </w:tcBorders>
            <w:shd w:val="clear" w:color="auto" w:fill="D9D9D9"/>
          </w:tcPr>
          <w:p w14:paraId="5E31A6A9" w14:textId="77777777" w:rsidR="009E6445" w:rsidRPr="007F3E39" w:rsidRDefault="009E6445" w:rsidP="008B343C">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פרטית</w:t>
            </w:r>
          </w:p>
        </w:tc>
        <w:tc>
          <w:tcPr>
            <w:tcW w:w="2160" w:type="dxa"/>
            <w:tcBorders>
              <w:top w:val="single" w:sz="8" w:space="0" w:color="auto"/>
              <w:left w:val="single" w:sz="8" w:space="0" w:color="auto"/>
              <w:bottom w:val="single" w:sz="8" w:space="0" w:color="auto"/>
              <w:right w:val="single" w:sz="8" w:space="0" w:color="auto"/>
            </w:tcBorders>
            <w:shd w:val="clear" w:color="auto" w:fill="D9D9D9"/>
          </w:tcPr>
          <w:p w14:paraId="31D399A8" w14:textId="77777777" w:rsidR="009E6445" w:rsidRPr="007F3E39" w:rsidRDefault="009E6445" w:rsidP="008B343C">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מספר טלפון</w:t>
            </w:r>
          </w:p>
        </w:tc>
        <w:tc>
          <w:tcPr>
            <w:tcW w:w="1620" w:type="dxa"/>
            <w:tcBorders>
              <w:top w:val="single" w:sz="8" w:space="0" w:color="auto"/>
              <w:left w:val="single" w:sz="8" w:space="0" w:color="auto"/>
              <w:bottom w:val="single" w:sz="8" w:space="0" w:color="auto"/>
            </w:tcBorders>
            <w:shd w:val="clear" w:color="auto" w:fill="D9D9D9"/>
          </w:tcPr>
          <w:p w14:paraId="1DBA89F7" w14:textId="77777777" w:rsidR="009E6445" w:rsidRPr="007F3E39" w:rsidRDefault="009E6445" w:rsidP="008B343C">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מספר טלפון נייד</w:t>
            </w:r>
          </w:p>
        </w:tc>
      </w:tr>
      <w:tr w:rsidR="009E6445" w:rsidRPr="007F3E39" w14:paraId="66AF8FD0" w14:textId="77777777" w:rsidTr="008B343C">
        <w:trPr>
          <w:cantSplit/>
          <w:trHeight w:hRule="exact" w:val="340"/>
        </w:trPr>
        <w:tc>
          <w:tcPr>
            <w:tcW w:w="6480" w:type="dxa"/>
            <w:gridSpan w:val="2"/>
            <w:tcBorders>
              <w:top w:val="single" w:sz="8" w:space="0" w:color="auto"/>
              <w:bottom w:val="single" w:sz="8" w:space="0" w:color="auto"/>
              <w:right w:val="single" w:sz="8" w:space="0" w:color="auto"/>
            </w:tcBorders>
          </w:tcPr>
          <w:p w14:paraId="2510B619" w14:textId="77777777" w:rsidR="009E6445" w:rsidRPr="007F3E39" w:rsidRDefault="009E6445" w:rsidP="008B343C">
            <w:pPr>
              <w:overflowPunct w:val="0"/>
              <w:adjustRightInd w:val="0"/>
              <w:jc w:val="center"/>
              <w:textAlignment w:val="baseline"/>
              <w:rPr>
                <w:rFonts w:asciiTheme="minorBidi" w:hAnsiTheme="minorBidi" w:cstheme="minorBidi"/>
                <w:b/>
                <w:bCs/>
                <w:sz w:val="16"/>
                <w:szCs w:val="16"/>
                <w:rtl/>
              </w:rPr>
            </w:pPr>
          </w:p>
        </w:tc>
        <w:tc>
          <w:tcPr>
            <w:tcW w:w="2160" w:type="dxa"/>
            <w:tcBorders>
              <w:top w:val="single" w:sz="8" w:space="0" w:color="auto"/>
              <w:left w:val="single" w:sz="8" w:space="0" w:color="auto"/>
              <w:bottom w:val="single" w:sz="8" w:space="0" w:color="auto"/>
              <w:right w:val="single" w:sz="8" w:space="0" w:color="auto"/>
            </w:tcBorders>
          </w:tcPr>
          <w:p w14:paraId="0D269E7F" w14:textId="77777777" w:rsidR="009E6445" w:rsidRPr="007F3E39" w:rsidRDefault="009E6445" w:rsidP="008B343C">
            <w:pPr>
              <w:overflowPunct w:val="0"/>
              <w:adjustRightInd w:val="0"/>
              <w:jc w:val="center"/>
              <w:textAlignment w:val="baseline"/>
              <w:rPr>
                <w:rFonts w:asciiTheme="minorBidi" w:hAnsiTheme="minorBidi" w:cstheme="minorBidi"/>
                <w:b/>
                <w:bCs/>
                <w:sz w:val="16"/>
                <w:szCs w:val="16"/>
                <w:rtl/>
              </w:rPr>
            </w:pPr>
          </w:p>
        </w:tc>
        <w:tc>
          <w:tcPr>
            <w:tcW w:w="1620" w:type="dxa"/>
            <w:tcBorders>
              <w:top w:val="single" w:sz="8" w:space="0" w:color="auto"/>
              <w:left w:val="single" w:sz="8" w:space="0" w:color="auto"/>
              <w:bottom w:val="single" w:sz="8" w:space="0" w:color="auto"/>
            </w:tcBorders>
          </w:tcPr>
          <w:p w14:paraId="1D9B3792" w14:textId="77777777" w:rsidR="009E6445" w:rsidRPr="007F3E39" w:rsidRDefault="009E6445" w:rsidP="008B343C">
            <w:pPr>
              <w:overflowPunct w:val="0"/>
              <w:adjustRightInd w:val="0"/>
              <w:jc w:val="center"/>
              <w:textAlignment w:val="baseline"/>
              <w:rPr>
                <w:rFonts w:asciiTheme="minorBidi" w:hAnsiTheme="minorBidi" w:cstheme="minorBidi"/>
                <w:b/>
                <w:bCs/>
                <w:sz w:val="16"/>
                <w:szCs w:val="16"/>
                <w:rtl/>
              </w:rPr>
            </w:pPr>
          </w:p>
        </w:tc>
      </w:tr>
    </w:tbl>
    <w:p w14:paraId="782D0C1B" w14:textId="77777777" w:rsidR="009E6445" w:rsidRPr="007F3E39" w:rsidRDefault="009E6445" w:rsidP="009E6445">
      <w:pPr>
        <w:overflowPunct w:val="0"/>
        <w:adjustRightInd w:val="0"/>
        <w:ind w:right="360"/>
        <w:textAlignment w:val="baseline"/>
        <w:rPr>
          <w:rFonts w:asciiTheme="minorBidi" w:hAnsiTheme="minorBidi" w:cstheme="minorBidi"/>
          <w:b/>
          <w:bCs/>
          <w:sz w:val="2"/>
          <w:szCs w:val="2"/>
        </w:rPr>
      </w:pPr>
    </w:p>
    <w:p w14:paraId="73365713" w14:textId="77777777" w:rsidR="009E6445" w:rsidRPr="007F3E39" w:rsidRDefault="009E6445" w:rsidP="008B343C">
      <w:pPr>
        <w:pStyle w:val="afff"/>
        <w:numPr>
          <w:ilvl w:val="0"/>
          <w:numId w:val="37"/>
        </w:numPr>
        <w:overflowPunct w:val="0"/>
        <w:adjustRightInd w:val="0"/>
        <w:spacing w:before="240"/>
        <w:ind w:left="567"/>
        <w:contextualSpacing/>
        <w:textAlignment w:val="baseline"/>
        <w:outlineLvl w:val="3"/>
        <w:rPr>
          <w:rFonts w:asciiTheme="minorBidi" w:hAnsiTheme="minorBidi" w:cstheme="minorBidi"/>
          <w:b/>
          <w:bCs/>
        </w:rPr>
      </w:pPr>
      <w:r w:rsidRPr="007F3E39">
        <w:rPr>
          <w:rFonts w:asciiTheme="minorBidi" w:hAnsiTheme="minorBidi" w:cstheme="minorBidi"/>
          <w:b/>
          <w:bCs/>
          <w:rtl/>
        </w:rPr>
        <w:t>תפקידים ועיסוקים</w:t>
      </w: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140" w:firstRow="0" w:lastRow="1" w:firstColumn="0" w:lastColumn="1" w:noHBand="0" w:noVBand="0"/>
        <w:tblCaption w:val="DHR00"/>
        <w:tblDescription w:val="Layout Table"/>
      </w:tblPr>
      <w:tblGrid>
        <w:gridCol w:w="2812"/>
        <w:gridCol w:w="2432"/>
        <w:gridCol w:w="3524"/>
      </w:tblGrid>
      <w:tr w:rsidR="009E6445" w:rsidRPr="007F3E39" w14:paraId="01ED46DB" w14:textId="77777777" w:rsidTr="008B343C">
        <w:trPr>
          <w:cantSplit/>
          <w:jc w:val="center"/>
        </w:trPr>
        <w:tc>
          <w:tcPr>
            <w:tcW w:w="10260" w:type="dxa"/>
            <w:gridSpan w:val="3"/>
            <w:shd w:val="clear" w:color="auto" w:fill="D9D9D9"/>
            <w:noWrap/>
            <w:tcMar>
              <w:left w:w="113" w:type="dxa"/>
              <w:right w:w="57" w:type="dxa"/>
            </w:tcMar>
          </w:tcPr>
          <w:p w14:paraId="06B76A11" w14:textId="77777777" w:rsidR="009E6445" w:rsidRPr="007F3E39" w:rsidRDefault="009E6445" w:rsidP="00B46159">
            <w:pPr>
              <w:overflowPunct w:val="0"/>
              <w:adjustRightInd w:val="0"/>
              <w:ind w:right="-540"/>
              <w:textAlignment w:val="baseline"/>
              <w:rPr>
                <w:rFonts w:asciiTheme="minorBidi" w:hAnsiTheme="minorBidi" w:cstheme="minorBidi"/>
                <w:sz w:val="10"/>
                <w:szCs w:val="10"/>
                <w:rtl/>
              </w:rPr>
            </w:pPr>
          </w:p>
          <w:p w14:paraId="0C9B9FD5" w14:textId="77777777" w:rsidR="008B343C" w:rsidRDefault="009E6445" w:rsidP="008B343C">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פירוט תפקידים ועיסוקים נוכחיים ותפקידים ועיסוקים קודמים בארבע השנים האחרונות (לרבות כשכיר/ה, כעצמאי/ת, כנושא/ת משרה בתאגיד, כקבלן/ית, כיועץ/ת וכד').</w:t>
            </w:r>
            <w:r w:rsidR="008B343C">
              <w:rPr>
                <w:rFonts w:asciiTheme="minorBidi" w:hAnsiTheme="minorBidi" w:cstheme="minorBidi" w:hint="cs"/>
                <w:sz w:val="18"/>
                <w:szCs w:val="18"/>
                <w:rtl/>
              </w:rPr>
              <w:t xml:space="preserve"> </w:t>
            </w:r>
            <w:r w:rsidRPr="007F3E39">
              <w:rPr>
                <w:rFonts w:asciiTheme="minorBidi" w:hAnsiTheme="minorBidi" w:cstheme="minorBidi"/>
                <w:sz w:val="18"/>
                <w:szCs w:val="18"/>
                <w:rtl/>
              </w:rPr>
              <w:t xml:space="preserve">יש להתייחס גם לתפקידים בתאגיד מכל סוג (חברה, שותפות, עמותה וכיו"ב), וכן </w:t>
            </w:r>
          </w:p>
          <w:p w14:paraId="0FCC8A94" w14:textId="35655C88" w:rsidR="009E6445" w:rsidRPr="008B343C" w:rsidRDefault="009E6445" w:rsidP="008B343C">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לתפקידים בשכר או בהתנדבות (ציין/י במפורש לגבי תפקידים בהתנדבות).</w:t>
            </w:r>
            <w:r w:rsidR="008B343C">
              <w:rPr>
                <w:rFonts w:asciiTheme="minorBidi" w:hAnsiTheme="minorBidi" w:cstheme="minorBidi" w:hint="cs"/>
                <w:sz w:val="18"/>
                <w:szCs w:val="18"/>
                <w:rtl/>
              </w:rPr>
              <w:t xml:space="preserve"> </w:t>
            </w:r>
            <w:r w:rsidRPr="007F3E39">
              <w:rPr>
                <w:rFonts w:asciiTheme="minorBidi" w:hAnsiTheme="minorBidi" w:cstheme="minorBidi"/>
                <w:sz w:val="18"/>
                <w:szCs w:val="18"/>
                <w:rtl/>
              </w:rPr>
              <w:t>אין חובה להתייחס לתפקיד התנדבותי שאינו קשור, במישרין או בעקיפין, לתפקיד אליו את/ה מועמד/ת או לתחומי פעילות המשרד.</w:t>
            </w:r>
          </w:p>
          <w:p w14:paraId="34ECF7DA" w14:textId="77777777" w:rsidR="009E6445" w:rsidRPr="007F3E39" w:rsidRDefault="009E6445" w:rsidP="00B46159">
            <w:pPr>
              <w:overflowPunct w:val="0"/>
              <w:adjustRightInd w:val="0"/>
              <w:ind w:left="33" w:right="-540"/>
              <w:textAlignment w:val="baseline"/>
              <w:rPr>
                <w:rFonts w:asciiTheme="minorBidi" w:hAnsiTheme="minorBidi" w:cstheme="minorBidi"/>
                <w:sz w:val="10"/>
                <w:szCs w:val="10"/>
                <w:rtl/>
              </w:rPr>
            </w:pPr>
          </w:p>
        </w:tc>
      </w:tr>
      <w:tr w:rsidR="009E6445" w:rsidRPr="007F3E39" w14:paraId="6407DFF2" w14:textId="77777777" w:rsidTr="008B343C">
        <w:trPr>
          <w:cantSplit/>
          <w:trHeight w:hRule="exact" w:val="340"/>
          <w:jc w:val="center"/>
        </w:trPr>
        <w:tc>
          <w:tcPr>
            <w:tcW w:w="3276" w:type="dxa"/>
            <w:shd w:val="clear" w:color="auto" w:fill="D9D9D9"/>
          </w:tcPr>
          <w:p w14:paraId="06C3FF2D"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1.          שם המעסיק/ה</w:t>
            </w:r>
          </w:p>
        </w:tc>
        <w:tc>
          <w:tcPr>
            <w:tcW w:w="2850" w:type="dxa"/>
            <w:shd w:val="clear" w:color="auto" w:fill="D9D9D9"/>
          </w:tcPr>
          <w:p w14:paraId="28211CFF"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19621D39"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9E6445" w:rsidRPr="007F3E39" w14:paraId="16FB1579" w14:textId="77777777" w:rsidTr="008B343C">
        <w:trPr>
          <w:cantSplit/>
          <w:trHeight w:hRule="exact" w:val="340"/>
          <w:jc w:val="center"/>
        </w:trPr>
        <w:tc>
          <w:tcPr>
            <w:tcW w:w="3276" w:type="dxa"/>
            <w:tcBorders>
              <w:bottom w:val="single" w:sz="8" w:space="0" w:color="auto"/>
            </w:tcBorders>
          </w:tcPr>
          <w:p w14:paraId="1D272D02" w14:textId="77777777" w:rsidR="009E6445" w:rsidRPr="007F3E39" w:rsidRDefault="009E6445" w:rsidP="00B46159">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02F658AF"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3FB4D278"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p>
        </w:tc>
      </w:tr>
      <w:tr w:rsidR="009E6445" w:rsidRPr="007F3E39" w14:paraId="1DEBE23C" w14:textId="77777777" w:rsidTr="008B343C">
        <w:trPr>
          <w:cantSplit/>
          <w:trHeight w:hRule="exact" w:val="340"/>
          <w:jc w:val="center"/>
        </w:trPr>
        <w:tc>
          <w:tcPr>
            <w:tcW w:w="6126" w:type="dxa"/>
            <w:gridSpan w:val="2"/>
            <w:shd w:val="clear" w:color="auto" w:fill="D9D9D9"/>
          </w:tcPr>
          <w:p w14:paraId="39737F33"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1EE3A2DE" w14:textId="77777777" w:rsidR="009E6445" w:rsidRPr="007F3E39" w:rsidRDefault="009E6445" w:rsidP="00B46159">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9E6445" w:rsidRPr="007F3E39" w14:paraId="1D68B1D3" w14:textId="77777777" w:rsidTr="008B343C">
        <w:trPr>
          <w:cantSplit/>
          <w:trHeight w:hRule="exact" w:val="340"/>
          <w:jc w:val="center"/>
        </w:trPr>
        <w:tc>
          <w:tcPr>
            <w:tcW w:w="6126" w:type="dxa"/>
            <w:gridSpan w:val="2"/>
            <w:tcBorders>
              <w:bottom w:val="single" w:sz="8" w:space="0" w:color="auto"/>
            </w:tcBorders>
          </w:tcPr>
          <w:p w14:paraId="7D52EB7D" w14:textId="77777777" w:rsidR="009E6445" w:rsidRPr="007F3E39" w:rsidRDefault="009E6445" w:rsidP="00B46159">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7121167D" w14:textId="77777777" w:rsidR="009E6445" w:rsidRPr="007F3E39" w:rsidRDefault="009E6445" w:rsidP="00B46159">
            <w:pPr>
              <w:overflowPunct w:val="0"/>
              <w:adjustRightInd w:val="0"/>
              <w:jc w:val="center"/>
              <w:textAlignment w:val="baseline"/>
              <w:rPr>
                <w:rFonts w:asciiTheme="minorBidi" w:hAnsiTheme="minorBidi" w:cstheme="minorBidi"/>
                <w:rtl/>
              </w:rPr>
            </w:pPr>
          </w:p>
        </w:tc>
      </w:tr>
      <w:tr w:rsidR="009E6445" w:rsidRPr="007F3E39" w14:paraId="5196D4C6" w14:textId="77777777" w:rsidTr="008B343C">
        <w:trPr>
          <w:cantSplit/>
          <w:trHeight w:hRule="exact" w:val="340"/>
          <w:jc w:val="center"/>
        </w:trPr>
        <w:tc>
          <w:tcPr>
            <w:tcW w:w="3276" w:type="dxa"/>
            <w:shd w:val="clear" w:color="auto" w:fill="D9D9D9"/>
          </w:tcPr>
          <w:p w14:paraId="547A9B3B"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2.         שם המעסיק/ה</w:t>
            </w:r>
          </w:p>
        </w:tc>
        <w:tc>
          <w:tcPr>
            <w:tcW w:w="2850" w:type="dxa"/>
            <w:shd w:val="clear" w:color="auto" w:fill="D9D9D9"/>
          </w:tcPr>
          <w:p w14:paraId="7EA20D62"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29E85879"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9E6445" w:rsidRPr="007F3E39" w14:paraId="400C217B" w14:textId="77777777" w:rsidTr="008B343C">
        <w:trPr>
          <w:cantSplit/>
          <w:trHeight w:hRule="exact" w:val="340"/>
          <w:jc w:val="center"/>
        </w:trPr>
        <w:tc>
          <w:tcPr>
            <w:tcW w:w="3276" w:type="dxa"/>
            <w:tcBorders>
              <w:bottom w:val="single" w:sz="8" w:space="0" w:color="auto"/>
            </w:tcBorders>
          </w:tcPr>
          <w:p w14:paraId="226DA053" w14:textId="77777777" w:rsidR="009E6445" w:rsidRPr="007F3E39" w:rsidRDefault="009E6445" w:rsidP="00B46159">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62AC554F"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0851AAA5"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p>
        </w:tc>
      </w:tr>
      <w:tr w:rsidR="009E6445" w:rsidRPr="007F3E39" w14:paraId="4F347AFA" w14:textId="77777777" w:rsidTr="008B343C">
        <w:trPr>
          <w:cantSplit/>
          <w:trHeight w:hRule="exact" w:val="340"/>
          <w:jc w:val="center"/>
        </w:trPr>
        <w:tc>
          <w:tcPr>
            <w:tcW w:w="6126" w:type="dxa"/>
            <w:gridSpan w:val="2"/>
            <w:shd w:val="clear" w:color="auto" w:fill="D9D9D9"/>
          </w:tcPr>
          <w:p w14:paraId="2C6D4599" w14:textId="77777777" w:rsidR="009E6445" w:rsidRPr="007F3E39" w:rsidRDefault="009E6445" w:rsidP="00B46159">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7713D738"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9E6445" w:rsidRPr="007F3E39" w14:paraId="299AD0C0" w14:textId="77777777" w:rsidTr="008B343C">
        <w:trPr>
          <w:cantSplit/>
          <w:trHeight w:hRule="exact" w:val="340"/>
          <w:jc w:val="center"/>
        </w:trPr>
        <w:tc>
          <w:tcPr>
            <w:tcW w:w="6126" w:type="dxa"/>
            <w:gridSpan w:val="2"/>
            <w:tcBorders>
              <w:bottom w:val="single" w:sz="8" w:space="0" w:color="auto"/>
            </w:tcBorders>
          </w:tcPr>
          <w:p w14:paraId="2B5E9792" w14:textId="77777777" w:rsidR="009E6445" w:rsidRPr="007F3E39" w:rsidRDefault="009E6445" w:rsidP="00B46159">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66E99234" w14:textId="77777777" w:rsidR="009E6445" w:rsidRPr="007F3E39" w:rsidRDefault="009E6445" w:rsidP="00B46159">
            <w:pPr>
              <w:overflowPunct w:val="0"/>
              <w:adjustRightInd w:val="0"/>
              <w:jc w:val="center"/>
              <w:textAlignment w:val="baseline"/>
              <w:rPr>
                <w:rFonts w:asciiTheme="minorBidi" w:hAnsiTheme="minorBidi" w:cstheme="minorBidi"/>
                <w:rtl/>
              </w:rPr>
            </w:pPr>
          </w:p>
        </w:tc>
      </w:tr>
      <w:tr w:rsidR="009E6445" w:rsidRPr="007F3E39" w14:paraId="520823E4" w14:textId="77777777" w:rsidTr="008B343C">
        <w:trPr>
          <w:cantSplit/>
          <w:trHeight w:hRule="exact" w:val="340"/>
          <w:jc w:val="center"/>
        </w:trPr>
        <w:tc>
          <w:tcPr>
            <w:tcW w:w="3276" w:type="dxa"/>
            <w:shd w:val="clear" w:color="auto" w:fill="D9D9D9"/>
          </w:tcPr>
          <w:p w14:paraId="334712E5"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3.        שם המעסיק/ה</w:t>
            </w:r>
          </w:p>
        </w:tc>
        <w:tc>
          <w:tcPr>
            <w:tcW w:w="2850" w:type="dxa"/>
            <w:shd w:val="clear" w:color="auto" w:fill="D9D9D9"/>
          </w:tcPr>
          <w:p w14:paraId="48AC970F"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202BF950"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9E6445" w:rsidRPr="007F3E39" w14:paraId="3482F865" w14:textId="77777777" w:rsidTr="008B343C">
        <w:trPr>
          <w:cantSplit/>
          <w:trHeight w:hRule="exact" w:val="340"/>
          <w:jc w:val="center"/>
        </w:trPr>
        <w:tc>
          <w:tcPr>
            <w:tcW w:w="3276" w:type="dxa"/>
            <w:tcBorders>
              <w:bottom w:val="single" w:sz="8" w:space="0" w:color="auto"/>
            </w:tcBorders>
          </w:tcPr>
          <w:p w14:paraId="1D55B3A7" w14:textId="77777777" w:rsidR="009E6445" w:rsidRPr="007F3E39" w:rsidRDefault="009E6445" w:rsidP="00B46159">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7BD9CEA1"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6DD8E2D5"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p>
        </w:tc>
      </w:tr>
      <w:tr w:rsidR="009E6445" w:rsidRPr="007F3E39" w14:paraId="78B705B6" w14:textId="77777777" w:rsidTr="008B343C">
        <w:trPr>
          <w:cantSplit/>
          <w:trHeight w:hRule="exact" w:val="340"/>
          <w:jc w:val="center"/>
        </w:trPr>
        <w:tc>
          <w:tcPr>
            <w:tcW w:w="6126" w:type="dxa"/>
            <w:gridSpan w:val="2"/>
            <w:shd w:val="clear" w:color="auto" w:fill="D9D9D9"/>
          </w:tcPr>
          <w:p w14:paraId="1F800DA4"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0E9802FB"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9E6445" w:rsidRPr="007F3E39" w14:paraId="0DB2CB86" w14:textId="77777777" w:rsidTr="008B343C">
        <w:trPr>
          <w:cantSplit/>
          <w:trHeight w:hRule="exact" w:val="340"/>
          <w:jc w:val="center"/>
        </w:trPr>
        <w:tc>
          <w:tcPr>
            <w:tcW w:w="6126" w:type="dxa"/>
            <w:gridSpan w:val="2"/>
            <w:tcBorders>
              <w:bottom w:val="single" w:sz="8" w:space="0" w:color="auto"/>
            </w:tcBorders>
          </w:tcPr>
          <w:p w14:paraId="20630F9B" w14:textId="77777777" w:rsidR="009E6445" w:rsidRPr="007F3E39" w:rsidRDefault="009E6445" w:rsidP="00B46159">
            <w:pPr>
              <w:overflowPunct w:val="0"/>
              <w:adjustRightInd w:val="0"/>
              <w:textAlignment w:val="baseline"/>
              <w:rPr>
                <w:rFonts w:asciiTheme="minorBidi" w:hAnsiTheme="minorBidi" w:cstheme="minorBidi"/>
                <w:rtl/>
              </w:rPr>
            </w:pPr>
          </w:p>
        </w:tc>
        <w:tc>
          <w:tcPr>
            <w:tcW w:w="4134" w:type="dxa"/>
            <w:tcBorders>
              <w:bottom w:val="single" w:sz="8" w:space="0" w:color="auto"/>
            </w:tcBorders>
          </w:tcPr>
          <w:p w14:paraId="135A63C9" w14:textId="77777777" w:rsidR="009E6445" w:rsidRPr="007F3E39" w:rsidRDefault="009E6445" w:rsidP="00B46159">
            <w:pPr>
              <w:overflowPunct w:val="0"/>
              <w:adjustRightInd w:val="0"/>
              <w:jc w:val="center"/>
              <w:textAlignment w:val="baseline"/>
              <w:rPr>
                <w:rFonts w:asciiTheme="minorBidi" w:hAnsiTheme="minorBidi" w:cstheme="minorBidi"/>
                <w:rtl/>
              </w:rPr>
            </w:pPr>
          </w:p>
        </w:tc>
      </w:tr>
      <w:tr w:rsidR="009E6445" w:rsidRPr="007F3E39" w14:paraId="48B39F58" w14:textId="77777777" w:rsidTr="008B343C">
        <w:trPr>
          <w:cantSplit/>
          <w:trHeight w:hRule="exact" w:val="340"/>
          <w:jc w:val="center"/>
        </w:trPr>
        <w:tc>
          <w:tcPr>
            <w:tcW w:w="3276" w:type="dxa"/>
            <w:shd w:val="clear" w:color="auto" w:fill="D9D9D9"/>
          </w:tcPr>
          <w:p w14:paraId="1F367B52"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lastRenderedPageBreak/>
              <w:t>4.       שם המעסיק/ה</w:t>
            </w:r>
          </w:p>
        </w:tc>
        <w:tc>
          <w:tcPr>
            <w:tcW w:w="2850" w:type="dxa"/>
            <w:shd w:val="clear" w:color="auto" w:fill="D9D9D9"/>
          </w:tcPr>
          <w:p w14:paraId="0825AFA4" w14:textId="77777777" w:rsidR="009E6445" w:rsidRPr="007F3E39" w:rsidRDefault="009E6445" w:rsidP="00B46159">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תחומי הפעילות של המעסיק/ה</w:t>
            </w:r>
          </w:p>
        </w:tc>
        <w:tc>
          <w:tcPr>
            <w:tcW w:w="4134" w:type="dxa"/>
            <w:shd w:val="clear" w:color="auto" w:fill="D9D9D9"/>
          </w:tcPr>
          <w:p w14:paraId="28CFD88F"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כתובת המעסיק/ה</w:t>
            </w:r>
          </w:p>
        </w:tc>
      </w:tr>
      <w:tr w:rsidR="009E6445" w:rsidRPr="007F3E39" w14:paraId="6571E1D6" w14:textId="77777777" w:rsidTr="008B343C">
        <w:trPr>
          <w:cantSplit/>
          <w:trHeight w:hRule="exact" w:val="340"/>
          <w:jc w:val="center"/>
        </w:trPr>
        <w:tc>
          <w:tcPr>
            <w:tcW w:w="3276" w:type="dxa"/>
            <w:tcBorders>
              <w:bottom w:val="single" w:sz="8" w:space="0" w:color="auto"/>
            </w:tcBorders>
          </w:tcPr>
          <w:p w14:paraId="2DF4D20E" w14:textId="77777777" w:rsidR="009E6445" w:rsidRPr="007F3E39" w:rsidRDefault="009E6445" w:rsidP="00B46159">
            <w:pPr>
              <w:overflowPunct w:val="0"/>
              <w:adjustRightInd w:val="0"/>
              <w:textAlignment w:val="baseline"/>
              <w:rPr>
                <w:rFonts w:asciiTheme="minorBidi" w:hAnsiTheme="minorBidi" w:cstheme="minorBidi"/>
                <w:sz w:val="18"/>
                <w:szCs w:val="18"/>
                <w:rtl/>
              </w:rPr>
            </w:pPr>
          </w:p>
        </w:tc>
        <w:tc>
          <w:tcPr>
            <w:tcW w:w="2850" w:type="dxa"/>
            <w:tcBorders>
              <w:bottom w:val="single" w:sz="8" w:space="0" w:color="auto"/>
            </w:tcBorders>
          </w:tcPr>
          <w:p w14:paraId="242B29D2"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p>
        </w:tc>
        <w:tc>
          <w:tcPr>
            <w:tcW w:w="4134" w:type="dxa"/>
            <w:tcBorders>
              <w:bottom w:val="single" w:sz="8" w:space="0" w:color="auto"/>
            </w:tcBorders>
          </w:tcPr>
          <w:p w14:paraId="26F022C0"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p>
        </w:tc>
      </w:tr>
      <w:tr w:rsidR="009E6445" w:rsidRPr="007F3E39" w14:paraId="125AC347" w14:textId="77777777" w:rsidTr="008B343C">
        <w:trPr>
          <w:cantSplit/>
          <w:trHeight w:hRule="exact" w:val="340"/>
          <w:jc w:val="center"/>
        </w:trPr>
        <w:tc>
          <w:tcPr>
            <w:tcW w:w="6126" w:type="dxa"/>
            <w:gridSpan w:val="2"/>
            <w:shd w:val="clear" w:color="auto" w:fill="D9D9D9"/>
          </w:tcPr>
          <w:p w14:paraId="5CF1B086"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התפקיד ותחומי האחריות</w:t>
            </w:r>
          </w:p>
        </w:tc>
        <w:tc>
          <w:tcPr>
            <w:tcW w:w="4134" w:type="dxa"/>
            <w:shd w:val="clear" w:color="auto" w:fill="D9D9D9"/>
          </w:tcPr>
          <w:p w14:paraId="3F0DE018" w14:textId="77777777" w:rsidR="009E6445" w:rsidRPr="007F3E39" w:rsidRDefault="009E6445" w:rsidP="00B46159">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העסקה</w:t>
            </w:r>
          </w:p>
        </w:tc>
      </w:tr>
      <w:tr w:rsidR="009E6445" w:rsidRPr="007F3E39" w14:paraId="45802707" w14:textId="77777777" w:rsidTr="008B343C">
        <w:trPr>
          <w:cantSplit/>
          <w:trHeight w:hRule="exact" w:val="340"/>
          <w:jc w:val="center"/>
        </w:trPr>
        <w:tc>
          <w:tcPr>
            <w:tcW w:w="6126" w:type="dxa"/>
            <w:gridSpan w:val="2"/>
          </w:tcPr>
          <w:p w14:paraId="3F022401" w14:textId="77777777" w:rsidR="009E6445" w:rsidRPr="007F3E39" w:rsidRDefault="009E6445" w:rsidP="00B46159">
            <w:pPr>
              <w:overflowPunct w:val="0"/>
              <w:adjustRightInd w:val="0"/>
              <w:textAlignment w:val="baseline"/>
              <w:rPr>
                <w:rFonts w:asciiTheme="minorBidi" w:hAnsiTheme="minorBidi" w:cstheme="minorBidi"/>
                <w:rtl/>
              </w:rPr>
            </w:pPr>
          </w:p>
        </w:tc>
        <w:tc>
          <w:tcPr>
            <w:tcW w:w="4134" w:type="dxa"/>
          </w:tcPr>
          <w:p w14:paraId="502C1075" w14:textId="77777777" w:rsidR="009E6445" w:rsidRPr="007F3E39" w:rsidRDefault="009E6445" w:rsidP="00B46159">
            <w:pPr>
              <w:overflowPunct w:val="0"/>
              <w:adjustRightInd w:val="0"/>
              <w:jc w:val="center"/>
              <w:textAlignment w:val="baseline"/>
              <w:rPr>
                <w:rFonts w:asciiTheme="minorBidi" w:hAnsiTheme="minorBidi" w:cstheme="minorBidi"/>
                <w:rtl/>
              </w:rPr>
            </w:pPr>
          </w:p>
        </w:tc>
      </w:tr>
    </w:tbl>
    <w:p w14:paraId="60661F2B" w14:textId="77777777" w:rsidR="009E6445" w:rsidRPr="007F3E39" w:rsidRDefault="009E6445" w:rsidP="009E6445">
      <w:pPr>
        <w:overflowPunct w:val="0"/>
        <w:adjustRightInd w:val="0"/>
        <w:ind w:left="360"/>
        <w:textAlignment w:val="baseline"/>
        <w:rPr>
          <w:rFonts w:asciiTheme="minorBidi" w:hAnsiTheme="minorBidi" w:cstheme="minorBidi"/>
          <w:b/>
          <w:bCs/>
          <w:rtl/>
        </w:rPr>
      </w:pPr>
    </w:p>
    <w:p w14:paraId="0587A8B4" w14:textId="77777777" w:rsidR="009E6445" w:rsidRPr="007F3E39" w:rsidRDefault="009E6445" w:rsidP="008B343C">
      <w:pPr>
        <w:pStyle w:val="afff"/>
        <w:numPr>
          <w:ilvl w:val="0"/>
          <w:numId w:val="37"/>
        </w:numPr>
        <w:overflowPunct w:val="0"/>
        <w:adjustRightInd w:val="0"/>
        <w:ind w:left="567" w:hanging="357"/>
        <w:contextualSpacing/>
        <w:textAlignment w:val="baseline"/>
        <w:outlineLvl w:val="3"/>
        <w:rPr>
          <w:rFonts w:asciiTheme="minorBidi" w:hAnsiTheme="minorBidi" w:cstheme="minorBidi"/>
          <w:b/>
          <w:bCs/>
        </w:rPr>
      </w:pPr>
      <w:r w:rsidRPr="007F3E39">
        <w:rPr>
          <w:rFonts w:asciiTheme="minorBidi" w:hAnsiTheme="minorBidi" w:cstheme="minorBidi"/>
          <w:b/>
          <w:bCs/>
          <w:rtl/>
        </w:rPr>
        <w:t>תפקידים ציבוריים</w:t>
      </w:r>
      <w:r w:rsidRPr="007F3E39">
        <w:rPr>
          <w:rFonts w:asciiTheme="minorBidi" w:hAnsiTheme="minorBidi" w:cstheme="minorBidi"/>
          <w:b/>
          <w:bCs/>
          <w:rtl/>
        </w:rPr>
        <w:tab/>
      </w:r>
    </w:p>
    <w:p w14:paraId="405FC7D3" w14:textId="77777777" w:rsidR="009E6445" w:rsidRPr="007F3E39" w:rsidRDefault="009E6445" w:rsidP="009E6445">
      <w:pPr>
        <w:overflowPunct w:val="0"/>
        <w:adjustRightInd w:val="0"/>
        <w:textAlignment w:val="baseline"/>
        <w:rPr>
          <w:rFonts w:asciiTheme="minorBidi" w:hAnsiTheme="minorBidi" w:cstheme="minorBidi"/>
          <w:sz w:val="16"/>
          <w:szCs w:val="16"/>
        </w:rPr>
      </w:pP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9E6445" w:rsidRPr="007F3E39" w14:paraId="4CBA1B84" w14:textId="77777777" w:rsidTr="008B343C">
        <w:trPr>
          <w:cantSplit/>
        </w:trPr>
        <w:tc>
          <w:tcPr>
            <w:tcW w:w="10260" w:type="dxa"/>
            <w:shd w:val="clear" w:color="auto" w:fill="D9D9D9"/>
          </w:tcPr>
          <w:p w14:paraId="3581B99A" w14:textId="77777777" w:rsidR="009E6445" w:rsidRPr="007F3E39" w:rsidRDefault="009E6445" w:rsidP="008B343C">
            <w:pPr>
              <w:keepNext/>
              <w:overflowPunct w:val="0"/>
              <w:adjustRightInd w:val="0"/>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 xml:space="preserve">פירוט תפקידים בשירות הציבורי וכהונות ציבוריות </w:t>
            </w:r>
            <w:r w:rsidRPr="007F3E39">
              <w:rPr>
                <w:rFonts w:asciiTheme="minorBidi" w:hAnsiTheme="minorBidi" w:cstheme="minorBidi"/>
                <w:sz w:val="18"/>
                <w:szCs w:val="18"/>
                <w:u w:val="single"/>
                <w:rtl/>
              </w:rPr>
              <w:t>שלא צוינו בסעיף 2 לעיל</w:t>
            </w:r>
            <w:r w:rsidRPr="007F3E39">
              <w:rPr>
                <w:rFonts w:asciiTheme="minorBidi" w:hAnsiTheme="minorBidi" w:cstheme="minorBidi"/>
                <w:sz w:val="18"/>
                <w:szCs w:val="18"/>
                <w:rtl/>
              </w:rPr>
              <w:t>. יש להתייחס  לתפקידים נוכחיים ולתפקידים קודמים בארבע השנים האחרונות.</w:t>
            </w:r>
            <w:r w:rsidRPr="007F3E39">
              <w:rPr>
                <w:rFonts w:asciiTheme="minorBidi" w:hAnsiTheme="minorBidi" w:cstheme="minorBidi"/>
                <w:sz w:val="18"/>
                <w:szCs w:val="18"/>
                <w:rtl/>
              </w:rPr>
              <w:tab/>
            </w:r>
            <w:r w:rsidRPr="007F3E39">
              <w:rPr>
                <w:rFonts w:asciiTheme="minorBidi" w:hAnsiTheme="minorBidi" w:cstheme="minorBidi"/>
                <w:sz w:val="18"/>
                <w:szCs w:val="18"/>
                <w:rtl/>
              </w:rPr>
              <w:br/>
              <w:t>אין חובה להתייחס לתפקיד התנדבותי שאינו קשור (במישרין או בעקיפין), לתפקיד אליו את/ה מועמד/ת או לתחומי פעילות המשרד.</w:t>
            </w:r>
          </w:p>
        </w:tc>
      </w:tr>
    </w:tbl>
    <w:p w14:paraId="1ABE773D" w14:textId="77777777" w:rsidR="009E6445" w:rsidRPr="003F2554" w:rsidRDefault="009E6445" w:rsidP="009E6445">
      <w:pPr>
        <w:tabs>
          <w:tab w:val="left" w:pos="4615"/>
          <w:tab w:val="left" w:pos="8573"/>
        </w:tabs>
        <w:overflowPunct w:val="0"/>
        <w:adjustRightInd w:val="0"/>
        <w:ind w:left="118"/>
        <w:textAlignment w:val="baseline"/>
        <w:rPr>
          <w:rFonts w:asciiTheme="minorBidi" w:hAnsiTheme="minorBidi" w:cstheme="minorBidi"/>
          <w:sz w:val="2"/>
          <w:szCs w:val="2"/>
          <w:rtl/>
        </w:rPr>
      </w:pPr>
      <w:r w:rsidRPr="003F2554">
        <w:rPr>
          <w:rFonts w:asciiTheme="minorBidi" w:hAnsiTheme="minorBidi" w:cstheme="minorBidi"/>
          <w:sz w:val="2"/>
          <w:szCs w:val="2"/>
          <w:rtl/>
        </w:rPr>
        <w:tab/>
      </w:r>
      <w:r w:rsidRPr="003F2554">
        <w:rPr>
          <w:rFonts w:asciiTheme="minorBidi" w:hAnsiTheme="minorBidi" w:cstheme="minorBidi"/>
          <w:sz w:val="2"/>
          <w:szCs w:val="2"/>
          <w:rtl/>
        </w:rPr>
        <w:tab/>
      </w: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Caption w:val="AHR02"/>
        <w:tblDescription w:val="תפקידים ציבוריים - נא לפרט אודות תפקידים שבוצעו בשירות הצביורים "/>
      </w:tblPr>
      <w:tblGrid>
        <w:gridCol w:w="4497"/>
        <w:gridCol w:w="3958"/>
        <w:gridCol w:w="602"/>
        <w:gridCol w:w="602"/>
        <w:gridCol w:w="601"/>
      </w:tblGrid>
      <w:tr w:rsidR="009E6445" w:rsidRPr="007F3E39" w14:paraId="56186B29" w14:textId="77777777" w:rsidTr="008B343C">
        <w:trPr>
          <w:cantSplit/>
          <w:tblHeader/>
        </w:trPr>
        <w:tc>
          <w:tcPr>
            <w:tcW w:w="4497" w:type="dxa"/>
            <w:vMerge w:val="restart"/>
            <w:shd w:val="clear" w:color="auto" w:fill="D9D9D9"/>
          </w:tcPr>
          <w:p w14:paraId="17F1224C" w14:textId="77777777" w:rsidR="009E6445" w:rsidRPr="007F3E39" w:rsidRDefault="009E6445" w:rsidP="008B343C">
            <w:pPr>
              <w:keepNext/>
              <w:overflowPunct w:val="0"/>
              <w:adjustRightInd w:val="0"/>
              <w:jc w:val="center"/>
              <w:textAlignment w:val="baseline"/>
              <w:outlineLvl w:val="7"/>
              <w:rPr>
                <w:rFonts w:asciiTheme="minorBidi" w:hAnsiTheme="minorBidi" w:cstheme="minorBidi"/>
                <w:sz w:val="18"/>
                <w:szCs w:val="18"/>
                <w:rtl/>
              </w:rPr>
            </w:pPr>
            <w:bookmarkStart w:id="140" w:name="Title_6" w:colFirst="0" w:colLast="0"/>
            <w:r w:rsidRPr="007F3E39">
              <w:rPr>
                <w:rFonts w:asciiTheme="minorBidi" w:hAnsiTheme="minorBidi" w:cstheme="minorBidi"/>
                <w:sz w:val="18"/>
                <w:szCs w:val="18"/>
                <w:rtl/>
              </w:rPr>
              <w:t>שם המעסיק/ה</w:t>
            </w:r>
          </w:p>
        </w:tc>
        <w:tc>
          <w:tcPr>
            <w:tcW w:w="3958" w:type="dxa"/>
            <w:vMerge w:val="restart"/>
            <w:shd w:val="clear" w:color="auto" w:fill="D9D9D9"/>
          </w:tcPr>
          <w:p w14:paraId="18BD8DDC" w14:textId="77777777" w:rsidR="009E6445" w:rsidRPr="007F3E39" w:rsidRDefault="009E6445" w:rsidP="008B343C">
            <w:pPr>
              <w:keepNext/>
              <w:overflowPunct w:val="0"/>
              <w:adjustRightInd w:val="0"/>
              <w:jc w:val="center"/>
              <w:textAlignment w:val="baseline"/>
              <w:outlineLvl w:val="7"/>
              <w:rPr>
                <w:rFonts w:asciiTheme="minorBidi" w:hAnsiTheme="minorBidi" w:cstheme="minorBidi"/>
                <w:sz w:val="18"/>
                <w:szCs w:val="18"/>
                <w:rtl/>
              </w:rPr>
            </w:pPr>
            <w:r w:rsidRPr="007F3E39">
              <w:rPr>
                <w:rFonts w:asciiTheme="minorBidi" w:hAnsiTheme="minorBidi" w:cstheme="minorBidi"/>
                <w:sz w:val="18"/>
                <w:szCs w:val="18"/>
                <w:rtl/>
              </w:rPr>
              <w:t>התפקיד</w:t>
            </w:r>
          </w:p>
        </w:tc>
        <w:tc>
          <w:tcPr>
            <w:tcW w:w="1805" w:type="dxa"/>
            <w:gridSpan w:val="3"/>
            <w:shd w:val="clear" w:color="auto" w:fill="D9D9D9"/>
          </w:tcPr>
          <w:p w14:paraId="3AF7F901" w14:textId="77777777" w:rsidR="009E6445" w:rsidRPr="007F3E39" w:rsidRDefault="009E6445" w:rsidP="008B343C">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תאריכי מילוי התפקיד</w:t>
            </w:r>
          </w:p>
        </w:tc>
      </w:tr>
      <w:bookmarkEnd w:id="140"/>
      <w:tr w:rsidR="009E6445" w:rsidRPr="007F3E39" w14:paraId="19092210" w14:textId="77777777" w:rsidTr="008B343C">
        <w:trPr>
          <w:cantSplit/>
          <w:tblHeader/>
        </w:trPr>
        <w:tc>
          <w:tcPr>
            <w:tcW w:w="4497" w:type="dxa"/>
            <w:vMerge/>
            <w:shd w:val="clear" w:color="auto" w:fill="D9D9D9"/>
          </w:tcPr>
          <w:p w14:paraId="01D3EEE5" w14:textId="77777777" w:rsidR="009E6445" w:rsidRPr="007F3E39" w:rsidRDefault="009E6445" w:rsidP="008B343C">
            <w:pPr>
              <w:keepNext/>
              <w:overflowPunct w:val="0"/>
              <w:adjustRightInd w:val="0"/>
              <w:jc w:val="center"/>
              <w:textAlignment w:val="baseline"/>
              <w:outlineLvl w:val="7"/>
              <w:rPr>
                <w:rFonts w:asciiTheme="minorBidi" w:hAnsiTheme="minorBidi" w:cstheme="minorBidi"/>
                <w:sz w:val="18"/>
                <w:szCs w:val="18"/>
              </w:rPr>
            </w:pPr>
          </w:p>
        </w:tc>
        <w:tc>
          <w:tcPr>
            <w:tcW w:w="3958" w:type="dxa"/>
            <w:vMerge/>
            <w:shd w:val="clear" w:color="auto" w:fill="D9D9D9"/>
          </w:tcPr>
          <w:p w14:paraId="3A80895B" w14:textId="77777777" w:rsidR="009E6445" w:rsidRPr="007F3E39" w:rsidRDefault="009E6445" w:rsidP="008B343C">
            <w:pPr>
              <w:keepNext/>
              <w:overflowPunct w:val="0"/>
              <w:adjustRightInd w:val="0"/>
              <w:jc w:val="center"/>
              <w:textAlignment w:val="baseline"/>
              <w:outlineLvl w:val="7"/>
              <w:rPr>
                <w:rFonts w:asciiTheme="minorBidi" w:hAnsiTheme="minorBidi" w:cstheme="minorBidi"/>
                <w:sz w:val="18"/>
                <w:szCs w:val="18"/>
              </w:rPr>
            </w:pPr>
          </w:p>
        </w:tc>
        <w:tc>
          <w:tcPr>
            <w:tcW w:w="602" w:type="dxa"/>
            <w:shd w:val="clear" w:color="auto" w:fill="D9D9D9"/>
          </w:tcPr>
          <w:p w14:paraId="70222A72" w14:textId="77777777" w:rsidR="009E6445" w:rsidRPr="007F3E39" w:rsidRDefault="009E6445" w:rsidP="008B343C">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שנה</w:t>
            </w:r>
          </w:p>
        </w:tc>
        <w:tc>
          <w:tcPr>
            <w:tcW w:w="602" w:type="dxa"/>
            <w:shd w:val="clear" w:color="auto" w:fill="D9D9D9"/>
          </w:tcPr>
          <w:p w14:paraId="69C345B5" w14:textId="77777777" w:rsidR="009E6445" w:rsidRPr="007F3E39" w:rsidRDefault="009E6445" w:rsidP="008B343C">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חודש</w:t>
            </w:r>
          </w:p>
        </w:tc>
        <w:tc>
          <w:tcPr>
            <w:tcW w:w="601" w:type="dxa"/>
            <w:shd w:val="clear" w:color="auto" w:fill="D9D9D9"/>
          </w:tcPr>
          <w:p w14:paraId="035618FC" w14:textId="77777777" w:rsidR="009E6445" w:rsidRPr="007F3E39" w:rsidRDefault="009E6445" w:rsidP="008B343C">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6"/>
                <w:szCs w:val="16"/>
                <w:rtl/>
              </w:rPr>
              <w:t>יום</w:t>
            </w:r>
          </w:p>
        </w:tc>
      </w:tr>
      <w:tr w:rsidR="009E6445" w:rsidRPr="007F3E39" w14:paraId="3BCD91D6" w14:textId="77777777" w:rsidTr="008B343C">
        <w:trPr>
          <w:cantSplit/>
          <w:trHeight w:hRule="exact" w:val="340"/>
        </w:trPr>
        <w:tc>
          <w:tcPr>
            <w:tcW w:w="4497" w:type="dxa"/>
          </w:tcPr>
          <w:p w14:paraId="0E6C813A"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c>
          <w:tcPr>
            <w:tcW w:w="3958" w:type="dxa"/>
          </w:tcPr>
          <w:p w14:paraId="73A6577F" w14:textId="77777777" w:rsidR="009E6445" w:rsidRPr="007F3E39" w:rsidRDefault="009E6445" w:rsidP="008B343C">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4F77A3A3" w14:textId="77777777" w:rsidR="009E6445" w:rsidRPr="007F3E39" w:rsidRDefault="009E6445" w:rsidP="008B343C">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553D834" wp14:editId="4C9A073A">
                  <wp:extent cx="1009015" cy="246315"/>
                  <wp:effectExtent l="0" t="0" r="635" b="1905"/>
                  <wp:docPr id="6" name="תמונה 6"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8"/>
                          <a:stretch>
                            <a:fillRect/>
                          </a:stretch>
                        </pic:blipFill>
                        <pic:spPr>
                          <a:xfrm>
                            <a:off x="0" y="0"/>
                            <a:ext cx="1017568" cy="248403"/>
                          </a:xfrm>
                          <a:prstGeom prst="rect">
                            <a:avLst/>
                          </a:prstGeom>
                        </pic:spPr>
                      </pic:pic>
                    </a:graphicData>
                  </a:graphic>
                </wp:inline>
              </w:drawing>
            </w:r>
          </w:p>
        </w:tc>
      </w:tr>
      <w:tr w:rsidR="009E6445" w:rsidRPr="007F3E39" w14:paraId="0F6DF38C" w14:textId="77777777" w:rsidTr="008B343C">
        <w:trPr>
          <w:cantSplit/>
          <w:trHeight w:hRule="exact" w:val="340"/>
        </w:trPr>
        <w:tc>
          <w:tcPr>
            <w:tcW w:w="4497" w:type="dxa"/>
          </w:tcPr>
          <w:p w14:paraId="58608E9D"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c>
          <w:tcPr>
            <w:tcW w:w="3958" w:type="dxa"/>
          </w:tcPr>
          <w:p w14:paraId="0B4C0F01" w14:textId="77777777" w:rsidR="009E6445" w:rsidRPr="007F3E39" w:rsidRDefault="009E6445" w:rsidP="008B343C">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7FE85766" w14:textId="77777777" w:rsidR="009E6445" w:rsidRPr="007F3E39" w:rsidRDefault="009E6445" w:rsidP="008B343C">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4C1408B9" wp14:editId="379F7414">
                  <wp:extent cx="1009015" cy="246315"/>
                  <wp:effectExtent l="0" t="0" r="635" b="1905"/>
                  <wp:docPr id="7" name="תמונה 7"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8"/>
                          <a:stretch>
                            <a:fillRect/>
                          </a:stretch>
                        </pic:blipFill>
                        <pic:spPr>
                          <a:xfrm>
                            <a:off x="0" y="0"/>
                            <a:ext cx="1017568" cy="248403"/>
                          </a:xfrm>
                          <a:prstGeom prst="rect">
                            <a:avLst/>
                          </a:prstGeom>
                        </pic:spPr>
                      </pic:pic>
                    </a:graphicData>
                  </a:graphic>
                </wp:inline>
              </w:drawing>
            </w:r>
          </w:p>
        </w:tc>
      </w:tr>
      <w:tr w:rsidR="009E6445" w:rsidRPr="007F3E39" w14:paraId="149A2610" w14:textId="77777777" w:rsidTr="008B343C">
        <w:trPr>
          <w:cantSplit/>
          <w:trHeight w:hRule="exact" w:val="340"/>
        </w:trPr>
        <w:tc>
          <w:tcPr>
            <w:tcW w:w="4497" w:type="dxa"/>
          </w:tcPr>
          <w:p w14:paraId="0824EF58" w14:textId="77777777" w:rsidR="009E6445" w:rsidRPr="007F3E39" w:rsidRDefault="009E6445" w:rsidP="008B343C">
            <w:pPr>
              <w:overflowPunct w:val="0"/>
              <w:adjustRightInd w:val="0"/>
              <w:textAlignment w:val="baseline"/>
              <w:rPr>
                <w:rFonts w:asciiTheme="minorBidi" w:hAnsiTheme="minorBidi" w:cstheme="minorBidi"/>
                <w:b/>
                <w:bCs/>
                <w:rtl/>
              </w:rPr>
            </w:pPr>
          </w:p>
        </w:tc>
        <w:tc>
          <w:tcPr>
            <w:tcW w:w="3958" w:type="dxa"/>
          </w:tcPr>
          <w:p w14:paraId="0BFEC043" w14:textId="77777777" w:rsidR="009E6445" w:rsidRPr="007F3E39" w:rsidRDefault="009E6445" w:rsidP="008B343C">
            <w:pPr>
              <w:overflowPunct w:val="0"/>
              <w:adjustRightInd w:val="0"/>
              <w:jc w:val="center"/>
              <w:textAlignment w:val="baseline"/>
              <w:rPr>
                <w:rFonts w:asciiTheme="minorBidi" w:hAnsiTheme="minorBidi" w:cstheme="minorBidi"/>
                <w:b/>
                <w:bCs/>
                <w:rtl/>
              </w:rPr>
            </w:pPr>
          </w:p>
        </w:tc>
        <w:tc>
          <w:tcPr>
            <w:tcW w:w="1805" w:type="dxa"/>
            <w:gridSpan w:val="3"/>
          </w:tcPr>
          <w:p w14:paraId="47229425" w14:textId="77777777" w:rsidR="009E6445" w:rsidRPr="007F3E39" w:rsidRDefault="009E6445" w:rsidP="008B343C">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7B34F90E" wp14:editId="3A438D77">
                  <wp:extent cx="1009015" cy="246315"/>
                  <wp:effectExtent l="0" t="0" r="635" b="1905"/>
                  <wp:docPr id="8" name="תמונה 8"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8"/>
                          <a:stretch>
                            <a:fillRect/>
                          </a:stretch>
                        </pic:blipFill>
                        <pic:spPr>
                          <a:xfrm>
                            <a:off x="0" y="0"/>
                            <a:ext cx="1017568" cy="248403"/>
                          </a:xfrm>
                          <a:prstGeom prst="rect">
                            <a:avLst/>
                          </a:prstGeom>
                        </pic:spPr>
                      </pic:pic>
                    </a:graphicData>
                  </a:graphic>
                </wp:inline>
              </w:drawing>
            </w:r>
          </w:p>
        </w:tc>
      </w:tr>
      <w:tr w:rsidR="009E6445" w:rsidRPr="007F3E39" w14:paraId="68CD8D5B" w14:textId="77777777" w:rsidTr="008B343C">
        <w:trPr>
          <w:cantSplit/>
          <w:trHeight w:hRule="exact" w:val="340"/>
        </w:trPr>
        <w:tc>
          <w:tcPr>
            <w:tcW w:w="4497" w:type="dxa"/>
          </w:tcPr>
          <w:p w14:paraId="78B2E663"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c>
          <w:tcPr>
            <w:tcW w:w="3958" w:type="dxa"/>
          </w:tcPr>
          <w:p w14:paraId="023D551C" w14:textId="77777777" w:rsidR="009E6445" w:rsidRPr="007F3E39" w:rsidRDefault="009E6445" w:rsidP="008B343C">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05F6D171" w14:textId="77777777" w:rsidR="009E6445" w:rsidRPr="007F3E39" w:rsidRDefault="009E6445" w:rsidP="008B343C">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4C96DFFA" wp14:editId="531B5A2D">
                  <wp:extent cx="1009015" cy="246315"/>
                  <wp:effectExtent l="0" t="0" r="635" b="1905"/>
                  <wp:docPr id="9" name="תמונה 9"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8"/>
                          <a:stretch>
                            <a:fillRect/>
                          </a:stretch>
                        </pic:blipFill>
                        <pic:spPr>
                          <a:xfrm>
                            <a:off x="0" y="0"/>
                            <a:ext cx="1017568" cy="248403"/>
                          </a:xfrm>
                          <a:prstGeom prst="rect">
                            <a:avLst/>
                          </a:prstGeom>
                        </pic:spPr>
                      </pic:pic>
                    </a:graphicData>
                  </a:graphic>
                </wp:inline>
              </w:drawing>
            </w:r>
          </w:p>
        </w:tc>
      </w:tr>
      <w:tr w:rsidR="009E6445" w:rsidRPr="007F3E39" w14:paraId="7BCDA3B9" w14:textId="77777777" w:rsidTr="008B343C">
        <w:trPr>
          <w:cantSplit/>
          <w:trHeight w:hRule="exact" w:val="340"/>
        </w:trPr>
        <w:tc>
          <w:tcPr>
            <w:tcW w:w="4497" w:type="dxa"/>
          </w:tcPr>
          <w:p w14:paraId="30B4BA76"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c>
          <w:tcPr>
            <w:tcW w:w="3958" w:type="dxa"/>
          </w:tcPr>
          <w:p w14:paraId="20620654" w14:textId="77777777" w:rsidR="009E6445" w:rsidRPr="007F3E39" w:rsidRDefault="009E6445" w:rsidP="008B343C">
            <w:pPr>
              <w:overflowPunct w:val="0"/>
              <w:adjustRightInd w:val="0"/>
              <w:jc w:val="center"/>
              <w:textAlignment w:val="baseline"/>
              <w:rPr>
                <w:rFonts w:asciiTheme="minorBidi" w:hAnsiTheme="minorBidi" w:cstheme="minorBidi"/>
                <w:b/>
                <w:bCs/>
                <w:sz w:val="16"/>
                <w:szCs w:val="16"/>
                <w:rtl/>
              </w:rPr>
            </w:pPr>
          </w:p>
        </w:tc>
        <w:tc>
          <w:tcPr>
            <w:tcW w:w="1805" w:type="dxa"/>
            <w:gridSpan w:val="3"/>
          </w:tcPr>
          <w:p w14:paraId="6B99869A" w14:textId="77777777" w:rsidR="009E6445" w:rsidRPr="007F3E39" w:rsidRDefault="009E6445" w:rsidP="008B343C">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5B5F60D0" wp14:editId="7511FE0D">
                  <wp:extent cx="1009015" cy="246315"/>
                  <wp:effectExtent l="0" t="0" r="635" b="1905"/>
                  <wp:docPr id="10" name="תמונה 10" descr="נא להזין את תאריך מילוי התפקיד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תמונה 6" descr="נא להזין את תאריך מילוי התפקיד (שנה, חודש ויום)"/>
                          <pic:cNvPicPr/>
                        </pic:nvPicPr>
                        <pic:blipFill>
                          <a:blip r:embed="rId28"/>
                          <a:stretch>
                            <a:fillRect/>
                          </a:stretch>
                        </pic:blipFill>
                        <pic:spPr>
                          <a:xfrm>
                            <a:off x="0" y="0"/>
                            <a:ext cx="1017568" cy="248403"/>
                          </a:xfrm>
                          <a:prstGeom prst="rect">
                            <a:avLst/>
                          </a:prstGeom>
                        </pic:spPr>
                      </pic:pic>
                    </a:graphicData>
                  </a:graphic>
                </wp:inline>
              </w:drawing>
            </w:r>
          </w:p>
        </w:tc>
      </w:tr>
    </w:tbl>
    <w:p w14:paraId="1B0EF20F" w14:textId="77777777" w:rsidR="009E6445" w:rsidRPr="007F3E39" w:rsidRDefault="009E6445" w:rsidP="009E6445">
      <w:pPr>
        <w:overflowPunct w:val="0"/>
        <w:adjustRightInd w:val="0"/>
        <w:ind w:right="360"/>
        <w:textAlignment w:val="baseline"/>
        <w:rPr>
          <w:rFonts w:asciiTheme="minorBidi" w:hAnsiTheme="minorBidi" w:cstheme="minorBidi"/>
          <w:sz w:val="18"/>
          <w:szCs w:val="18"/>
          <w:u w:val="single"/>
          <w:rtl/>
        </w:rPr>
      </w:pPr>
    </w:p>
    <w:p w14:paraId="2768FB0C" w14:textId="77777777" w:rsidR="009E6445" w:rsidRPr="007F3E39" w:rsidRDefault="009E6445" w:rsidP="008B343C">
      <w:pPr>
        <w:pStyle w:val="afff"/>
        <w:numPr>
          <w:ilvl w:val="0"/>
          <w:numId w:val="37"/>
        </w:numPr>
        <w:overflowPunct w:val="0"/>
        <w:adjustRightInd w:val="0"/>
        <w:ind w:left="567" w:hanging="357"/>
        <w:contextualSpacing/>
        <w:textAlignment w:val="baseline"/>
        <w:outlineLvl w:val="3"/>
        <w:rPr>
          <w:rFonts w:asciiTheme="minorBidi" w:hAnsiTheme="minorBidi" w:cstheme="minorBidi"/>
          <w:b/>
          <w:bCs/>
        </w:rPr>
      </w:pPr>
      <w:r w:rsidRPr="007F3E39">
        <w:rPr>
          <w:rFonts w:asciiTheme="minorBidi" w:hAnsiTheme="minorBidi" w:cstheme="minorBidi"/>
          <w:b/>
          <w:bCs/>
          <w:rtl/>
        </w:rPr>
        <w:t>חברות בדירקטוריונים או בגופים מקבילים</w:t>
      </w:r>
      <w:r w:rsidRPr="007F3E39">
        <w:rPr>
          <w:rFonts w:asciiTheme="minorBidi" w:hAnsiTheme="minorBidi" w:cstheme="minorBidi"/>
          <w:b/>
          <w:bCs/>
          <w:rtl/>
        </w:rPr>
        <w:tab/>
      </w:r>
      <w:r w:rsidRPr="007F3E39">
        <w:rPr>
          <w:rFonts w:asciiTheme="minorBidi" w:hAnsiTheme="minorBidi" w:cstheme="minorBidi"/>
          <w:b/>
          <w:bCs/>
          <w:rtl/>
        </w:rPr>
        <w:tab/>
      </w: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9E6445" w:rsidRPr="007F3E39" w14:paraId="52AA4400" w14:textId="77777777" w:rsidTr="008B343C">
        <w:trPr>
          <w:cantSplit/>
        </w:trPr>
        <w:tc>
          <w:tcPr>
            <w:tcW w:w="10260" w:type="dxa"/>
            <w:shd w:val="clear" w:color="auto" w:fill="D9D9D9"/>
            <w:vAlign w:val="center"/>
          </w:tcPr>
          <w:p w14:paraId="0173CDC9" w14:textId="77777777" w:rsidR="009E6445" w:rsidRPr="007F3E39" w:rsidRDefault="009E6445" w:rsidP="008B343C">
            <w:pPr>
              <w:overflowPunct w:val="0"/>
              <w:adjustRightInd w:val="0"/>
              <w:ind w:right="360"/>
              <w:textAlignment w:val="baseline"/>
              <w:rPr>
                <w:rFonts w:asciiTheme="minorBidi" w:hAnsiTheme="minorBidi" w:cstheme="minorBidi"/>
                <w:sz w:val="18"/>
                <w:szCs w:val="18"/>
                <w:u w:val="single"/>
                <w:rtl/>
              </w:rPr>
            </w:pPr>
            <w:r w:rsidRPr="007F3E39">
              <w:rPr>
                <w:rFonts w:asciiTheme="minorBidi" w:hAnsiTheme="minorBidi" w:cstheme="minorBidi"/>
                <w:sz w:val="18"/>
                <w:szCs w:val="18"/>
                <w:rtl/>
              </w:rPr>
              <w:t>פירוט חברות בדירקטוריונים או בגופים מקבילים של תאגידים, רשויות או גופים אחרים, בין ציבוריים ובין שאינם ציבוריים. יש להתייחס לכהונות נוכחיות ולכהונות קודמות בארבע השנים האחרונות.</w:t>
            </w:r>
          </w:p>
        </w:tc>
      </w:tr>
    </w:tbl>
    <w:p w14:paraId="68FFA5BD" w14:textId="77777777" w:rsidR="009E6445" w:rsidRPr="007F3E39" w:rsidRDefault="009E6445" w:rsidP="009E6445">
      <w:pPr>
        <w:tabs>
          <w:tab w:val="left" w:pos="2695"/>
          <w:tab w:val="left" w:pos="3980"/>
          <w:tab w:val="left" w:pos="5437"/>
          <w:tab w:val="left" w:pos="6894"/>
          <w:tab w:val="left" w:pos="8057"/>
        </w:tabs>
        <w:overflowPunct w:val="0"/>
        <w:adjustRightInd w:val="0"/>
        <w:ind w:left="10"/>
        <w:textAlignment w:val="baseline"/>
        <w:rPr>
          <w:rFonts w:asciiTheme="minorBidi" w:hAnsiTheme="minorBidi" w:cstheme="minorBidi"/>
          <w:sz w:val="2"/>
          <w:szCs w:val="2"/>
          <w:rtl/>
        </w:rPr>
      </w:pP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Caption w:val="AHR02"/>
        <w:tblDescription w:val="פירוט אודות חברות בדירקטוריונים&#10;של תאגידים"/>
      </w:tblPr>
      <w:tblGrid>
        <w:gridCol w:w="2685"/>
        <w:gridCol w:w="1285"/>
        <w:gridCol w:w="486"/>
        <w:gridCol w:w="486"/>
        <w:gridCol w:w="485"/>
        <w:gridCol w:w="486"/>
        <w:gridCol w:w="486"/>
        <w:gridCol w:w="485"/>
        <w:gridCol w:w="1163"/>
        <w:gridCol w:w="2213"/>
      </w:tblGrid>
      <w:tr w:rsidR="009E6445" w:rsidRPr="007F3E39" w14:paraId="3464FAEC" w14:textId="77777777" w:rsidTr="008B343C">
        <w:trPr>
          <w:cantSplit/>
          <w:tblHeader/>
        </w:trPr>
        <w:tc>
          <w:tcPr>
            <w:tcW w:w="2685" w:type="dxa"/>
            <w:vMerge w:val="restart"/>
            <w:shd w:val="clear" w:color="auto" w:fill="D9D9D9"/>
            <w:vAlign w:val="center"/>
          </w:tcPr>
          <w:p w14:paraId="328644FD" w14:textId="77777777" w:rsidR="009E6445" w:rsidRPr="007F3E39" w:rsidRDefault="009E6445" w:rsidP="008B343C">
            <w:pPr>
              <w:overflowPunct w:val="0"/>
              <w:adjustRightInd w:val="0"/>
              <w:jc w:val="center"/>
              <w:textAlignment w:val="baseline"/>
              <w:rPr>
                <w:rFonts w:asciiTheme="minorBidi" w:hAnsiTheme="minorBidi" w:cstheme="minorBidi"/>
                <w:sz w:val="18"/>
                <w:szCs w:val="18"/>
                <w:rtl/>
              </w:rPr>
            </w:pPr>
            <w:bookmarkStart w:id="141" w:name="Title_7" w:colFirst="0" w:colLast="0"/>
            <w:r w:rsidRPr="007F3E39">
              <w:rPr>
                <w:rFonts w:asciiTheme="minorBidi" w:hAnsiTheme="minorBidi" w:cstheme="minorBidi"/>
                <w:sz w:val="18"/>
                <w:szCs w:val="18"/>
                <w:rtl/>
              </w:rPr>
              <w:t>שם התאגיד/רשות/גוף</w:t>
            </w:r>
          </w:p>
        </w:tc>
        <w:tc>
          <w:tcPr>
            <w:tcW w:w="1285" w:type="dxa"/>
            <w:vMerge w:val="restart"/>
            <w:shd w:val="clear" w:color="auto" w:fill="D9D9D9"/>
            <w:vAlign w:val="center"/>
          </w:tcPr>
          <w:p w14:paraId="64116504" w14:textId="77777777" w:rsidR="009E6445" w:rsidRPr="007F3E39" w:rsidRDefault="009E6445" w:rsidP="008B343C">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תחום העיסוק</w:t>
            </w:r>
          </w:p>
        </w:tc>
        <w:tc>
          <w:tcPr>
            <w:tcW w:w="1457" w:type="dxa"/>
            <w:gridSpan w:val="3"/>
            <w:shd w:val="clear" w:color="auto" w:fill="D9D9D9"/>
            <w:vAlign w:val="center"/>
          </w:tcPr>
          <w:p w14:paraId="0A5D32C2" w14:textId="77777777" w:rsidR="009E6445" w:rsidRPr="007F3E39" w:rsidRDefault="009E6445" w:rsidP="008B343C">
            <w:pPr>
              <w:overflowPunct w:val="0"/>
              <w:adjustRightInd w:val="0"/>
              <w:jc w:val="center"/>
              <w:textAlignment w:val="baseline"/>
              <w:rPr>
                <w:rFonts w:asciiTheme="minorBidi" w:hAnsiTheme="minorBidi" w:cstheme="minorBidi"/>
                <w:sz w:val="18"/>
                <w:szCs w:val="18"/>
                <w:rtl/>
              </w:rPr>
            </w:pPr>
          </w:p>
          <w:p w14:paraId="3470E9F6" w14:textId="77777777" w:rsidR="009E6445" w:rsidRPr="007F3E39" w:rsidRDefault="009E6445" w:rsidP="008B343C">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8"/>
                <w:szCs w:val="18"/>
                <w:rtl/>
              </w:rPr>
              <w:t>תחילת הכהונה</w:t>
            </w:r>
          </w:p>
        </w:tc>
        <w:tc>
          <w:tcPr>
            <w:tcW w:w="1457" w:type="dxa"/>
            <w:gridSpan w:val="3"/>
            <w:shd w:val="clear" w:color="auto" w:fill="D9D9D9"/>
            <w:vAlign w:val="center"/>
          </w:tcPr>
          <w:p w14:paraId="6ACC3FA8" w14:textId="77777777" w:rsidR="009E6445" w:rsidRPr="007F3E39" w:rsidRDefault="009E6445" w:rsidP="008B343C">
            <w:pPr>
              <w:keepNext/>
              <w:overflowPunct w:val="0"/>
              <w:adjustRightInd w:val="0"/>
              <w:jc w:val="center"/>
              <w:textAlignment w:val="baseline"/>
              <w:outlineLvl w:val="7"/>
              <w:rPr>
                <w:rFonts w:asciiTheme="minorBidi" w:hAnsiTheme="minorBidi" w:cstheme="minorBidi"/>
                <w:sz w:val="18"/>
                <w:szCs w:val="18"/>
                <w:rtl/>
              </w:rPr>
            </w:pPr>
          </w:p>
          <w:p w14:paraId="38B30033" w14:textId="77777777" w:rsidR="009E6445" w:rsidRPr="007F3E39" w:rsidRDefault="009E6445" w:rsidP="008B343C">
            <w:pPr>
              <w:overflowPunct w:val="0"/>
              <w:adjustRightInd w:val="0"/>
              <w:jc w:val="center"/>
              <w:textAlignment w:val="baseline"/>
              <w:rPr>
                <w:rFonts w:asciiTheme="minorBidi" w:hAnsiTheme="minorBidi" w:cstheme="minorBidi"/>
                <w:b/>
                <w:bCs/>
                <w:sz w:val="16"/>
                <w:szCs w:val="16"/>
                <w:rtl/>
              </w:rPr>
            </w:pPr>
            <w:r w:rsidRPr="007F3E39">
              <w:rPr>
                <w:rFonts w:asciiTheme="minorBidi" w:hAnsiTheme="minorBidi" w:cstheme="minorBidi"/>
                <w:sz w:val="18"/>
                <w:szCs w:val="18"/>
                <w:rtl/>
              </w:rPr>
              <w:t>סיום הכהונה</w:t>
            </w:r>
          </w:p>
        </w:tc>
        <w:tc>
          <w:tcPr>
            <w:tcW w:w="1163" w:type="dxa"/>
            <w:vMerge w:val="restart"/>
            <w:shd w:val="clear" w:color="auto" w:fill="D9D9D9"/>
            <w:vAlign w:val="center"/>
          </w:tcPr>
          <w:p w14:paraId="461B7B38" w14:textId="77777777" w:rsidR="009E6445" w:rsidRPr="007F3E39" w:rsidRDefault="009E6445" w:rsidP="008B343C">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סוג הכהונה </w:t>
            </w:r>
            <w:r w:rsidRPr="007F3E39">
              <w:rPr>
                <w:rFonts w:asciiTheme="minorBidi" w:hAnsiTheme="minorBidi" w:cstheme="minorBidi"/>
                <w:sz w:val="14"/>
                <w:szCs w:val="14"/>
                <w:rtl/>
              </w:rPr>
              <w:t xml:space="preserve"> (1)</w:t>
            </w:r>
          </w:p>
        </w:tc>
        <w:tc>
          <w:tcPr>
            <w:tcW w:w="2213" w:type="dxa"/>
            <w:vMerge w:val="restart"/>
            <w:shd w:val="clear" w:color="auto" w:fill="D9D9D9"/>
          </w:tcPr>
          <w:p w14:paraId="2752F341" w14:textId="77777777" w:rsidR="009E6445" w:rsidRPr="007F3E39" w:rsidRDefault="009E6445" w:rsidP="008B343C">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פעילות מיוחדת</w:t>
            </w:r>
          </w:p>
          <w:p w14:paraId="344ACB46" w14:textId="77777777" w:rsidR="009E6445" w:rsidRPr="007F3E39" w:rsidRDefault="009E6445" w:rsidP="008B343C">
            <w:pPr>
              <w:overflowPunct w:val="0"/>
              <w:bidi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בדירקטוריון </w:t>
            </w:r>
            <w:r w:rsidRPr="007F3E39">
              <w:rPr>
                <w:rFonts w:asciiTheme="minorBidi" w:hAnsiTheme="minorBidi" w:cstheme="minorBidi"/>
                <w:sz w:val="14"/>
                <w:szCs w:val="14"/>
                <w:rtl/>
              </w:rPr>
              <w:t>(2)</w:t>
            </w:r>
          </w:p>
        </w:tc>
      </w:tr>
      <w:bookmarkEnd w:id="141"/>
      <w:tr w:rsidR="009E6445" w:rsidRPr="007F3E39" w14:paraId="7E47F37E" w14:textId="77777777" w:rsidTr="008B343C">
        <w:trPr>
          <w:cantSplit/>
          <w:tblHeader/>
        </w:trPr>
        <w:tc>
          <w:tcPr>
            <w:tcW w:w="2685" w:type="dxa"/>
            <w:vMerge/>
            <w:shd w:val="clear" w:color="auto" w:fill="D9D9D9"/>
            <w:vAlign w:val="center"/>
          </w:tcPr>
          <w:p w14:paraId="20FAF5F2" w14:textId="77777777" w:rsidR="009E6445" w:rsidRPr="007F3E39" w:rsidRDefault="009E6445" w:rsidP="008B343C">
            <w:pPr>
              <w:overflowPunct w:val="0"/>
              <w:adjustRightInd w:val="0"/>
              <w:jc w:val="center"/>
              <w:textAlignment w:val="baseline"/>
              <w:rPr>
                <w:rFonts w:asciiTheme="minorBidi" w:hAnsiTheme="minorBidi" w:cstheme="minorBidi"/>
                <w:sz w:val="18"/>
                <w:szCs w:val="18"/>
              </w:rPr>
            </w:pPr>
          </w:p>
        </w:tc>
        <w:tc>
          <w:tcPr>
            <w:tcW w:w="1285" w:type="dxa"/>
            <w:vMerge/>
            <w:shd w:val="clear" w:color="auto" w:fill="D9D9D9"/>
            <w:vAlign w:val="center"/>
          </w:tcPr>
          <w:p w14:paraId="56B9FFF5" w14:textId="77777777" w:rsidR="009E6445" w:rsidRPr="007F3E39" w:rsidRDefault="009E6445" w:rsidP="008B343C">
            <w:pPr>
              <w:overflowPunct w:val="0"/>
              <w:adjustRightInd w:val="0"/>
              <w:jc w:val="center"/>
              <w:textAlignment w:val="baseline"/>
              <w:rPr>
                <w:rFonts w:asciiTheme="minorBidi" w:hAnsiTheme="minorBidi" w:cstheme="minorBidi"/>
                <w:sz w:val="18"/>
                <w:szCs w:val="18"/>
              </w:rPr>
            </w:pPr>
          </w:p>
        </w:tc>
        <w:tc>
          <w:tcPr>
            <w:tcW w:w="486" w:type="dxa"/>
            <w:tcBorders>
              <w:bottom w:val="single" w:sz="8" w:space="0" w:color="auto"/>
            </w:tcBorders>
            <w:shd w:val="clear" w:color="auto" w:fill="D9D9D9"/>
          </w:tcPr>
          <w:p w14:paraId="389D38F0" w14:textId="77777777" w:rsidR="009E6445" w:rsidRPr="007F3E39" w:rsidRDefault="009E6445" w:rsidP="008B343C">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שנה</w:t>
            </w:r>
          </w:p>
        </w:tc>
        <w:tc>
          <w:tcPr>
            <w:tcW w:w="486" w:type="dxa"/>
            <w:tcBorders>
              <w:bottom w:val="single" w:sz="8" w:space="0" w:color="auto"/>
            </w:tcBorders>
            <w:shd w:val="clear" w:color="auto" w:fill="D9D9D9"/>
          </w:tcPr>
          <w:p w14:paraId="029E2E5A" w14:textId="77777777" w:rsidR="009E6445" w:rsidRPr="007F3E39" w:rsidRDefault="009E6445" w:rsidP="008B343C">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חודש</w:t>
            </w:r>
          </w:p>
        </w:tc>
        <w:tc>
          <w:tcPr>
            <w:tcW w:w="485" w:type="dxa"/>
            <w:tcBorders>
              <w:bottom w:val="single" w:sz="8" w:space="0" w:color="auto"/>
            </w:tcBorders>
            <w:shd w:val="clear" w:color="auto" w:fill="D9D9D9"/>
          </w:tcPr>
          <w:p w14:paraId="0964DA09" w14:textId="77777777" w:rsidR="009E6445" w:rsidRPr="007F3E39" w:rsidRDefault="009E6445" w:rsidP="008B343C">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יום</w:t>
            </w:r>
          </w:p>
        </w:tc>
        <w:tc>
          <w:tcPr>
            <w:tcW w:w="486" w:type="dxa"/>
            <w:tcBorders>
              <w:bottom w:val="single" w:sz="8" w:space="0" w:color="auto"/>
            </w:tcBorders>
            <w:shd w:val="clear" w:color="auto" w:fill="D9D9D9"/>
          </w:tcPr>
          <w:p w14:paraId="7D0D4C9B" w14:textId="77777777" w:rsidR="009E6445" w:rsidRPr="007F3E39" w:rsidRDefault="009E6445" w:rsidP="008B343C">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שנה</w:t>
            </w:r>
          </w:p>
        </w:tc>
        <w:tc>
          <w:tcPr>
            <w:tcW w:w="486" w:type="dxa"/>
            <w:tcBorders>
              <w:bottom w:val="single" w:sz="8" w:space="0" w:color="auto"/>
            </w:tcBorders>
            <w:shd w:val="clear" w:color="auto" w:fill="D9D9D9"/>
          </w:tcPr>
          <w:p w14:paraId="0240D622" w14:textId="77777777" w:rsidR="009E6445" w:rsidRPr="007F3E39" w:rsidRDefault="009E6445" w:rsidP="008B343C">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חודש</w:t>
            </w:r>
          </w:p>
        </w:tc>
        <w:tc>
          <w:tcPr>
            <w:tcW w:w="485" w:type="dxa"/>
            <w:tcBorders>
              <w:bottom w:val="single" w:sz="8" w:space="0" w:color="auto"/>
            </w:tcBorders>
            <w:shd w:val="clear" w:color="auto" w:fill="D9D9D9"/>
          </w:tcPr>
          <w:p w14:paraId="0C63760D" w14:textId="77777777" w:rsidR="009E6445" w:rsidRPr="007F3E39" w:rsidRDefault="009E6445" w:rsidP="008B343C">
            <w:pPr>
              <w:overflowPunct w:val="0"/>
              <w:adjustRightInd w:val="0"/>
              <w:jc w:val="center"/>
              <w:textAlignment w:val="baseline"/>
              <w:rPr>
                <w:rFonts w:asciiTheme="minorBidi" w:hAnsiTheme="minorBidi" w:cstheme="minorBidi"/>
                <w:sz w:val="16"/>
                <w:szCs w:val="16"/>
                <w:rtl/>
              </w:rPr>
            </w:pPr>
            <w:r w:rsidRPr="007F3E39">
              <w:rPr>
                <w:rFonts w:asciiTheme="minorBidi" w:hAnsiTheme="minorBidi" w:cstheme="minorBidi"/>
                <w:sz w:val="16"/>
                <w:szCs w:val="16"/>
                <w:rtl/>
              </w:rPr>
              <w:t>יום</w:t>
            </w:r>
          </w:p>
        </w:tc>
        <w:tc>
          <w:tcPr>
            <w:tcW w:w="1163" w:type="dxa"/>
            <w:vMerge/>
            <w:shd w:val="clear" w:color="auto" w:fill="D9D9D9"/>
            <w:vAlign w:val="center"/>
          </w:tcPr>
          <w:p w14:paraId="5EB47DD5" w14:textId="77777777" w:rsidR="009E6445" w:rsidRPr="007F3E39" w:rsidRDefault="009E6445" w:rsidP="008B343C">
            <w:pPr>
              <w:overflowPunct w:val="0"/>
              <w:adjustRightInd w:val="0"/>
              <w:jc w:val="center"/>
              <w:textAlignment w:val="baseline"/>
              <w:rPr>
                <w:rFonts w:asciiTheme="minorBidi" w:hAnsiTheme="minorBidi" w:cstheme="minorBidi"/>
                <w:sz w:val="18"/>
                <w:szCs w:val="18"/>
              </w:rPr>
            </w:pPr>
          </w:p>
        </w:tc>
        <w:tc>
          <w:tcPr>
            <w:tcW w:w="2213" w:type="dxa"/>
            <w:vMerge/>
            <w:shd w:val="clear" w:color="auto" w:fill="D9D9D9"/>
          </w:tcPr>
          <w:p w14:paraId="4D4C2C2F" w14:textId="77777777" w:rsidR="009E6445" w:rsidRPr="007F3E39" w:rsidRDefault="009E6445" w:rsidP="008B343C">
            <w:pPr>
              <w:overflowPunct w:val="0"/>
              <w:adjustRightInd w:val="0"/>
              <w:jc w:val="center"/>
              <w:textAlignment w:val="baseline"/>
              <w:rPr>
                <w:rFonts w:asciiTheme="minorBidi" w:hAnsiTheme="minorBidi" w:cstheme="minorBidi"/>
                <w:sz w:val="18"/>
                <w:szCs w:val="18"/>
              </w:rPr>
            </w:pPr>
          </w:p>
        </w:tc>
      </w:tr>
      <w:tr w:rsidR="009E6445" w:rsidRPr="007F3E39" w14:paraId="4B5647C4" w14:textId="77777777" w:rsidTr="008B343C">
        <w:trPr>
          <w:cantSplit/>
          <w:trHeight w:hRule="exact" w:val="340"/>
        </w:trPr>
        <w:tc>
          <w:tcPr>
            <w:tcW w:w="2685" w:type="dxa"/>
          </w:tcPr>
          <w:p w14:paraId="2955229C" w14:textId="77777777" w:rsidR="009E6445" w:rsidRPr="007F3E39" w:rsidRDefault="009E6445" w:rsidP="008B343C">
            <w:pPr>
              <w:overflowPunct w:val="0"/>
              <w:adjustRightInd w:val="0"/>
              <w:textAlignment w:val="baseline"/>
              <w:rPr>
                <w:rFonts w:asciiTheme="minorBidi" w:hAnsiTheme="minorBidi" w:cstheme="minorBidi"/>
                <w:b/>
                <w:bCs/>
                <w:rtl/>
              </w:rPr>
            </w:pPr>
          </w:p>
        </w:tc>
        <w:tc>
          <w:tcPr>
            <w:tcW w:w="1285" w:type="dxa"/>
          </w:tcPr>
          <w:p w14:paraId="421D7BA3" w14:textId="77777777" w:rsidR="009E6445" w:rsidRPr="007F3E39" w:rsidRDefault="009E6445" w:rsidP="008B343C">
            <w:pPr>
              <w:overflowPunct w:val="0"/>
              <w:adjustRightInd w:val="0"/>
              <w:textAlignment w:val="baseline"/>
              <w:rPr>
                <w:rFonts w:asciiTheme="minorBidi" w:hAnsiTheme="minorBidi" w:cstheme="minorBidi"/>
                <w:b/>
                <w:bCs/>
                <w:rtl/>
              </w:rPr>
            </w:pPr>
          </w:p>
        </w:tc>
        <w:tc>
          <w:tcPr>
            <w:tcW w:w="1457" w:type="dxa"/>
            <w:gridSpan w:val="3"/>
            <w:tcBorders>
              <w:bottom w:val="single" w:sz="8" w:space="0" w:color="auto"/>
            </w:tcBorders>
          </w:tcPr>
          <w:p w14:paraId="001CE234"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4E4C278B" wp14:editId="5A95CBD9">
                  <wp:extent cx="894712" cy="218412"/>
                  <wp:effectExtent l="0" t="0" r="1270" b="0"/>
                  <wp:docPr id="11" name="תמונה 11"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Borders>
              <w:bottom w:val="single" w:sz="8" w:space="0" w:color="auto"/>
            </w:tcBorders>
          </w:tcPr>
          <w:p w14:paraId="6F1E8B07"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3FBA2131" wp14:editId="62983B13">
                  <wp:extent cx="894712" cy="218412"/>
                  <wp:effectExtent l="0" t="0" r="1270" b="0"/>
                  <wp:docPr id="17" name="תמונה 17"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01C876D9" w14:textId="77777777" w:rsidR="009E6445" w:rsidRPr="007F3E39" w:rsidRDefault="009E6445" w:rsidP="008B343C">
            <w:pPr>
              <w:overflowPunct w:val="0"/>
              <w:adjustRightInd w:val="0"/>
              <w:textAlignment w:val="baseline"/>
              <w:rPr>
                <w:rFonts w:asciiTheme="minorBidi" w:hAnsiTheme="minorBidi" w:cstheme="minorBidi"/>
                <w:b/>
                <w:bCs/>
                <w:rtl/>
              </w:rPr>
            </w:pPr>
          </w:p>
        </w:tc>
        <w:tc>
          <w:tcPr>
            <w:tcW w:w="2213" w:type="dxa"/>
          </w:tcPr>
          <w:p w14:paraId="02840288" w14:textId="77777777" w:rsidR="009E6445" w:rsidRPr="007F3E39" w:rsidRDefault="009E6445" w:rsidP="008B343C">
            <w:pPr>
              <w:overflowPunct w:val="0"/>
              <w:adjustRightInd w:val="0"/>
              <w:textAlignment w:val="baseline"/>
              <w:rPr>
                <w:rFonts w:asciiTheme="minorBidi" w:hAnsiTheme="minorBidi" w:cstheme="minorBidi"/>
                <w:b/>
                <w:bCs/>
                <w:rtl/>
              </w:rPr>
            </w:pPr>
          </w:p>
          <w:p w14:paraId="1D61C885" w14:textId="77777777" w:rsidR="009E6445" w:rsidRPr="007F3E39" w:rsidRDefault="009E6445" w:rsidP="008B343C">
            <w:pPr>
              <w:overflowPunct w:val="0"/>
              <w:adjustRightInd w:val="0"/>
              <w:textAlignment w:val="baseline"/>
              <w:rPr>
                <w:rFonts w:asciiTheme="minorBidi" w:hAnsiTheme="minorBidi" w:cstheme="minorBidi"/>
                <w:b/>
                <w:bCs/>
                <w:rtl/>
              </w:rPr>
            </w:pPr>
          </w:p>
        </w:tc>
      </w:tr>
      <w:tr w:rsidR="009E6445" w:rsidRPr="007F3E39" w14:paraId="72DDC44C" w14:textId="77777777" w:rsidTr="008B343C">
        <w:trPr>
          <w:cantSplit/>
          <w:trHeight w:hRule="exact" w:val="340"/>
        </w:trPr>
        <w:tc>
          <w:tcPr>
            <w:tcW w:w="2685" w:type="dxa"/>
          </w:tcPr>
          <w:p w14:paraId="480BF7E7" w14:textId="77777777" w:rsidR="009E6445" w:rsidRPr="007F3E39" w:rsidRDefault="009E6445" w:rsidP="008B343C">
            <w:pPr>
              <w:overflowPunct w:val="0"/>
              <w:adjustRightInd w:val="0"/>
              <w:textAlignment w:val="baseline"/>
              <w:rPr>
                <w:rFonts w:asciiTheme="minorBidi" w:hAnsiTheme="minorBidi" w:cstheme="minorBidi"/>
                <w:b/>
                <w:bCs/>
                <w:rtl/>
              </w:rPr>
            </w:pPr>
          </w:p>
        </w:tc>
        <w:tc>
          <w:tcPr>
            <w:tcW w:w="1285" w:type="dxa"/>
          </w:tcPr>
          <w:p w14:paraId="0E32409F" w14:textId="77777777" w:rsidR="009E6445" w:rsidRPr="007F3E39" w:rsidRDefault="009E6445" w:rsidP="008B343C">
            <w:pPr>
              <w:overflowPunct w:val="0"/>
              <w:adjustRightInd w:val="0"/>
              <w:textAlignment w:val="baseline"/>
              <w:rPr>
                <w:rFonts w:asciiTheme="minorBidi" w:hAnsiTheme="minorBidi" w:cstheme="minorBidi"/>
                <w:b/>
                <w:bCs/>
                <w:rtl/>
              </w:rPr>
            </w:pPr>
          </w:p>
        </w:tc>
        <w:tc>
          <w:tcPr>
            <w:tcW w:w="1457" w:type="dxa"/>
            <w:gridSpan w:val="3"/>
            <w:tcBorders>
              <w:top w:val="single" w:sz="8" w:space="0" w:color="auto"/>
              <w:bottom w:val="single" w:sz="8" w:space="0" w:color="auto"/>
            </w:tcBorders>
          </w:tcPr>
          <w:p w14:paraId="38E5D639"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51F45C9" wp14:editId="1BC4E97E">
                  <wp:extent cx="894712" cy="218412"/>
                  <wp:effectExtent l="0" t="0" r="1270" b="0"/>
                  <wp:docPr id="12" name="תמונה 12"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bottom w:val="single" w:sz="8" w:space="0" w:color="auto"/>
            </w:tcBorders>
          </w:tcPr>
          <w:p w14:paraId="645826F7"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6C3E4676" wp14:editId="2C2205D8">
                  <wp:extent cx="894712" cy="218412"/>
                  <wp:effectExtent l="0" t="0" r="1270" b="0"/>
                  <wp:docPr id="18" name="תמונה 18"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24DBBEE7" w14:textId="77777777" w:rsidR="009E6445" w:rsidRPr="007F3E39" w:rsidRDefault="009E6445" w:rsidP="008B343C">
            <w:pPr>
              <w:overflowPunct w:val="0"/>
              <w:adjustRightInd w:val="0"/>
              <w:textAlignment w:val="baseline"/>
              <w:rPr>
                <w:rFonts w:asciiTheme="minorBidi" w:hAnsiTheme="minorBidi" w:cstheme="minorBidi"/>
                <w:b/>
                <w:bCs/>
                <w:rtl/>
              </w:rPr>
            </w:pPr>
          </w:p>
        </w:tc>
        <w:tc>
          <w:tcPr>
            <w:tcW w:w="2213" w:type="dxa"/>
          </w:tcPr>
          <w:p w14:paraId="1D377059" w14:textId="77777777" w:rsidR="009E6445" w:rsidRPr="007F3E39" w:rsidRDefault="009E6445" w:rsidP="008B343C">
            <w:pPr>
              <w:overflowPunct w:val="0"/>
              <w:adjustRightInd w:val="0"/>
              <w:textAlignment w:val="baseline"/>
              <w:rPr>
                <w:rFonts w:asciiTheme="minorBidi" w:hAnsiTheme="minorBidi" w:cstheme="minorBidi"/>
                <w:b/>
                <w:bCs/>
                <w:rtl/>
              </w:rPr>
            </w:pPr>
          </w:p>
        </w:tc>
      </w:tr>
      <w:tr w:rsidR="009E6445" w:rsidRPr="007F3E39" w14:paraId="4C9CCD53" w14:textId="77777777" w:rsidTr="008B343C">
        <w:trPr>
          <w:cantSplit/>
          <w:trHeight w:hRule="exact" w:val="340"/>
        </w:trPr>
        <w:tc>
          <w:tcPr>
            <w:tcW w:w="2685" w:type="dxa"/>
          </w:tcPr>
          <w:p w14:paraId="40C079C4"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c>
          <w:tcPr>
            <w:tcW w:w="1285" w:type="dxa"/>
          </w:tcPr>
          <w:p w14:paraId="330C2C3F"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c>
          <w:tcPr>
            <w:tcW w:w="1457" w:type="dxa"/>
            <w:gridSpan w:val="3"/>
            <w:tcBorders>
              <w:top w:val="single" w:sz="8" w:space="0" w:color="auto"/>
            </w:tcBorders>
          </w:tcPr>
          <w:p w14:paraId="750A30C5"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3046F561" wp14:editId="2D404FC6">
                  <wp:extent cx="894712" cy="218412"/>
                  <wp:effectExtent l="0" t="0" r="1270" b="0"/>
                  <wp:docPr id="13" name="תמונה 13"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tcBorders>
          </w:tcPr>
          <w:p w14:paraId="22FDE523"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174127FD" wp14:editId="39A7CC35">
                  <wp:extent cx="894712" cy="218412"/>
                  <wp:effectExtent l="0" t="0" r="1270" b="0"/>
                  <wp:docPr id="19" name="תמונה 19"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014C3507"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c>
          <w:tcPr>
            <w:tcW w:w="2213" w:type="dxa"/>
          </w:tcPr>
          <w:p w14:paraId="639B01B1"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r>
      <w:tr w:rsidR="009E6445" w:rsidRPr="007F3E39" w14:paraId="3BCA8C62" w14:textId="77777777" w:rsidTr="008B343C">
        <w:trPr>
          <w:cantSplit/>
          <w:trHeight w:hRule="exact" w:val="340"/>
        </w:trPr>
        <w:tc>
          <w:tcPr>
            <w:tcW w:w="2685" w:type="dxa"/>
          </w:tcPr>
          <w:p w14:paraId="367DCF48"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c>
          <w:tcPr>
            <w:tcW w:w="1285" w:type="dxa"/>
          </w:tcPr>
          <w:p w14:paraId="1385C6BD"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c>
          <w:tcPr>
            <w:tcW w:w="1457" w:type="dxa"/>
            <w:gridSpan w:val="3"/>
          </w:tcPr>
          <w:p w14:paraId="0E260260"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7551E90A" wp14:editId="62661207">
                  <wp:extent cx="894712" cy="218412"/>
                  <wp:effectExtent l="0" t="0" r="1270" b="0"/>
                  <wp:docPr id="14" name="תמונה 14"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Pr>
          <w:p w14:paraId="6335DBD0"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0CE77E1" wp14:editId="0BD9A458">
                  <wp:extent cx="894712" cy="218412"/>
                  <wp:effectExtent l="0" t="0" r="1270" b="0"/>
                  <wp:docPr id="20" name="תמונה 20"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243EAA95"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c>
          <w:tcPr>
            <w:tcW w:w="2213" w:type="dxa"/>
          </w:tcPr>
          <w:p w14:paraId="1322DED0"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r>
      <w:tr w:rsidR="009E6445" w:rsidRPr="007F3E39" w14:paraId="22340019" w14:textId="77777777" w:rsidTr="008B343C">
        <w:trPr>
          <w:cantSplit/>
          <w:trHeight w:hRule="exact" w:val="340"/>
        </w:trPr>
        <w:tc>
          <w:tcPr>
            <w:tcW w:w="2685" w:type="dxa"/>
          </w:tcPr>
          <w:p w14:paraId="647855A1"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c>
          <w:tcPr>
            <w:tcW w:w="1285" w:type="dxa"/>
          </w:tcPr>
          <w:p w14:paraId="7779ED02"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c>
          <w:tcPr>
            <w:tcW w:w="1457" w:type="dxa"/>
            <w:gridSpan w:val="3"/>
            <w:tcBorders>
              <w:bottom w:val="single" w:sz="8" w:space="0" w:color="auto"/>
            </w:tcBorders>
          </w:tcPr>
          <w:p w14:paraId="1B8658AB"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378280E3" wp14:editId="24975D4B">
                  <wp:extent cx="894712" cy="218412"/>
                  <wp:effectExtent l="0" t="0" r="1270" b="0"/>
                  <wp:docPr id="15" name="תמונה 15"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Borders>
              <w:bottom w:val="single" w:sz="8" w:space="0" w:color="auto"/>
            </w:tcBorders>
          </w:tcPr>
          <w:p w14:paraId="0C04642D"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5DE2D9B7" wp14:editId="62C728A8">
                  <wp:extent cx="894712" cy="218412"/>
                  <wp:effectExtent l="0" t="0" r="1270" b="0"/>
                  <wp:docPr id="21" name="תמונה 21"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1F83D3D6"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c>
          <w:tcPr>
            <w:tcW w:w="2213" w:type="dxa"/>
          </w:tcPr>
          <w:p w14:paraId="1F628924"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r>
      <w:tr w:rsidR="009E6445" w:rsidRPr="007F3E39" w14:paraId="59CA919B" w14:textId="77777777" w:rsidTr="008B343C">
        <w:trPr>
          <w:cantSplit/>
          <w:trHeight w:hRule="exact" w:val="340"/>
        </w:trPr>
        <w:tc>
          <w:tcPr>
            <w:tcW w:w="2685" w:type="dxa"/>
          </w:tcPr>
          <w:p w14:paraId="3FF486A4"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c>
          <w:tcPr>
            <w:tcW w:w="1285" w:type="dxa"/>
          </w:tcPr>
          <w:p w14:paraId="22DE06F7"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c>
          <w:tcPr>
            <w:tcW w:w="1457" w:type="dxa"/>
            <w:gridSpan w:val="3"/>
            <w:tcBorders>
              <w:top w:val="single" w:sz="8" w:space="0" w:color="auto"/>
            </w:tcBorders>
          </w:tcPr>
          <w:p w14:paraId="3ABDECD9"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0D6F9372" wp14:editId="0C782ACC">
                  <wp:extent cx="894712" cy="218412"/>
                  <wp:effectExtent l="0" t="0" r="1270" b="0"/>
                  <wp:docPr id="16" name="תמונה 16" descr="נא להזין את תאריך תחילת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מונה 11" descr="נא להזין את תאריך תחילת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457" w:type="dxa"/>
            <w:gridSpan w:val="3"/>
            <w:tcBorders>
              <w:top w:val="single" w:sz="8" w:space="0" w:color="auto"/>
            </w:tcBorders>
          </w:tcPr>
          <w:p w14:paraId="233426BD"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r w:rsidRPr="007F3E39">
              <w:rPr>
                <w:rFonts w:asciiTheme="minorBidi" w:hAnsiTheme="minorBidi" w:cstheme="minorBidi"/>
                <w:b/>
                <w:bCs/>
                <w:noProof/>
                <w:sz w:val="16"/>
                <w:szCs w:val="16"/>
                <w:rtl/>
              </w:rPr>
              <w:drawing>
                <wp:inline distT="0" distB="0" distL="0" distR="0" wp14:anchorId="790E984A" wp14:editId="3FF55A53">
                  <wp:extent cx="894712" cy="218412"/>
                  <wp:effectExtent l="0" t="0" r="1270" b="0"/>
                  <wp:docPr id="22" name="תמונה 22" descr="נא להזין את תאריך סיום  הכהונה (שנה, חודש וי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נא להזין את תאריך סיום  הכהונה (שנה, חודש ויום)"/>
                          <pic:cNvPicPr/>
                        </pic:nvPicPr>
                        <pic:blipFill>
                          <a:blip r:embed="rId28"/>
                          <a:stretch>
                            <a:fillRect/>
                          </a:stretch>
                        </pic:blipFill>
                        <pic:spPr>
                          <a:xfrm>
                            <a:off x="0" y="0"/>
                            <a:ext cx="919721" cy="224517"/>
                          </a:xfrm>
                          <a:prstGeom prst="rect">
                            <a:avLst/>
                          </a:prstGeom>
                        </pic:spPr>
                      </pic:pic>
                    </a:graphicData>
                  </a:graphic>
                </wp:inline>
              </w:drawing>
            </w:r>
          </w:p>
        </w:tc>
        <w:tc>
          <w:tcPr>
            <w:tcW w:w="1163" w:type="dxa"/>
          </w:tcPr>
          <w:p w14:paraId="22BED556"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c>
          <w:tcPr>
            <w:tcW w:w="2213" w:type="dxa"/>
          </w:tcPr>
          <w:p w14:paraId="0E0B1252" w14:textId="77777777" w:rsidR="009E6445" w:rsidRPr="007F3E39" w:rsidRDefault="009E6445" w:rsidP="008B343C">
            <w:pPr>
              <w:overflowPunct w:val="0"/>
              <w:adjustRightInd w:val="0"/>
              <w:textAlignment w:val="baseline"/>
              <w:rPr>
                <w:rFonts w:asciiTheme="minorBidi" w:hAnsiTheme="minorBidi" w:cstheme="minorBidi"/>
                <w:b/>
                <w:bCs/>
                <w:sz w:val="16"/>
                <w:szCs w:val="16"/>
                <w:rtl/>
              </w:rPr>
            </w:pPr>
          </w:p>
        </w:tc>
      </w:tr>
      <w:tr w:rsidR="009E6445" w:rsidRPr="007F3E39" w14:paraId="44FE3BE9" w14:textId="77777777" w:rsidTr="008B343C">
        <w:trPr>
          <w:trHeight w:val="299"/>
        </w:trPr>
        <w:tc>
          <w:tcPr>
            <w:tcW w:w="10260" w:type="dxa"/>
            <w:gridSpan w:val="10"/>
          </w:tcPr>
          <w:p w14:paraId="4B40BB87" w14:textId="77777777" w:rsidR="009E6445" w:rsidRPr="007F3E39" w:rsidRDefault="009E6445" w:rsidP="008B343C">
            <w:pPr>
              <w:numPr>
                <w:ilvl w:val="0"/>
                <w:numId w:val="40"/>
              </w:numPr>
              <w:tabs>
                <w:tab w:val="num" w:pos="393"/>
              </w:tabs>
              <w:overflowPunct w:val="0"/>
              <w:adjustRightInd w:val="0"/>
              <w:ind w:hanging="686"/>
              <w:textAlignment w:val="baseline"/>
              <w:rPr>
                <w:rFonts w:asciiTheme="minorBidi" w:hAnsiTheme="minorBidi" w:cstheme="minorBidi"/>
                <w:sz w:val="14"/>
                <w:szCs w:val="14"/>
              </w:rPr>
            </w:pPr>
            <w:r w:rsidRPr="007F3E39">
              <w:rPr>
                <w:rFonts w:asciiTheme="minorBidi" w:hAnsiTheme="minorBidi" w:cstheme="minorBidi"/>
                <w:sz w:val="16"/>
                <w:szCs w:val="16"/>
                <w:rtl/>
              </w:rPr>
              <w:t xml:space="preserve">דירקטור חיצוני או מטעם בעלי מניות. ככל שמדובר </w:t>
            </w:r>
            <w:r w:rsidRPr="007F3E39">
              <w:rPr>
                <w:rFonts w:asciiTheme="minorBidi" w:hAnsiTheme="minorBidi" w:cstheme="minorBidi"/>
                <w:spacing w:val="-20"/>
                <w:sz w:val="16"/>
                <w:szCs w:val="16"/>
                <w:rtl/>
              </w:rPr>
              <w:t>בדירקטור   מהסוג</w:t>
            </w:r>
            <w:r w:rsidRPr="007F3E39">
              <w:rPr>
                <w:rFonts w:asciiTheme="minorBidi" w:hAnsiTheme="minorBidi" w:cstheme="minorBidi"/>
                <w:sz w:val="16"/>
                <w:szCs w:val="16"/>
                <w:rtl/>
              </w:rPr>
              <w:t xml:space="preserve"> השני, והמינוי איננו מטעם בעל השליטה היחיד בחברה-  יש לפרט את זהות הגורם שמטעמו נעשה המינוי</w:t>
            </w:r>
            <w:r w:rsidRPr="007F3E39">
              <w:rPr>
                <w:rFonts w:asciiTheme="minorBidi" w:hAnsiTheme="minorBidi" w:cstheme="minorBidi"/>
                <w:sz w:val="14"/>
                <w:szCs w:val="14"/>
                <w:rtl/>
              </w:rPr>
              <w:t xml:space="preserve">.  </w:t>
            </w:r>
          </w:p>
          <w:p w14:paraId="0D670A2E" w14:textId="77777777" w:rsidR="009E6445" w:rsidRPr="007F3E39" w:rsidRDefault="009E6445" w:rsidP="008B343C">
            <w:pPr>
              <w:numPr>
                <w:ilvl w:val="0"/>
                <w:numId w:val="40"/>
              </w:numPr>
              <w:tabs>
                <w:tab w:val="num" w:pos="393"/>
              </w:tabs>
              <w:overflowPunct w:val="0"/>
              <w:adjustRightInd w:val="0"/>
              <w:ind w:hanging="687"/>
              <w:textAlignment w:val="baseline"/>
              <w:rPr>
                <w:rFonts w:asciiTheme="minorBidi" w:hAnsiTheme="minorBidi" w:cstheme="minorBidi"/>
                <w:sz w:val="16"/>
                <w:szCs w:val="16"/>
                <w:rtl/>
              </w:rPr>
            </w:pPr>
            <w:r w:rsidRPr="007F3E39">
              <w:rPr>
                <w:rFonts w:asciiTheme="minorBidi" w:hAnsiTheme="minorBidi" w:cstheme="minorBidi"/>
                <w:sz w:val="16"/>
                <w:szCs w:val="16"/>
                <w:rtl/>
              </w:rPr>
              <w:t xml:space="preserve">כגון חברות בוועדות או תפקידים אחרים. </w:t>
            </w:r>
          </w:p>
        </w:tc>
      </w:tr>
    </w:tbl>
    <w:p w14:paraId="684D3222" w14:textId="77777777" w:rsidR="009E6445" w:rsidRPr="007F3E39" w:rsidRDefault="009E6445" w:rsidP="009E6445">
      <w:pPr>
        <w:overflowPunct w:val="0"/>
        <w:adjustRightInd w:val="0"/>
        <w:ind w:right="360"/>
        <w:textAlignment w:val="baseline"/>
        <w:rPr>
          <w:rFonts w:asciiTheme="minorBidi" w:hAnsiTheme="minorBidi" w:cstheme="minorBidi"/>
          <w:b/>
          <w:bCs/>
          <w:sz w:val="16"/>
          <w:szCs w:val="16"/>
        </w:rPr>
      </w:pPr>
    </w:p>
    <w:p w14:paraId="23F524E5" w14:textId="77777777" w:rsidR="008B343C" w:rsidRDefault="008B343C">
      <w:pPr>
        <w:bidi w:val="0"/>
        <w:rPr>
          <w:rFonts w:asciiTheme="minorBidi" w:hAnsiTheme="minorBidi" w:cstheme="minorBidi"/>
          <w:b/>
          <w:bCs/>
          <w:rtl/>
          <w:lang w:eastAsia="he-IL"/>
        </w:rPr>
      </w:pPr>
      <w:r>
        <w:rPr>
          <w:rFonts w:asciiTheme="minorBidi" w:hAnsiTheme="minorBidi" w:cstheme="minorBidi"/>
          <w:b/>
          <w:bCs/>
          <w:rtl/>
        </w:rPr>
        <w:br w:type="page"/>
      </w:r>
    </w:p>
    <w:p w14:paraId="7489300B" w14:textId="45ECAEA7" w:rsidR="009E6445" w:rsidRPr="007F3E39" w:rsidRDefault="009E6445" w:rsidP="008B343C">
      <w:pPr>
        <w:pStyle w:val="afff"/>
        <w:numPr>
          <w:ilvl w:val="0"/>
          <w:numId w:val="37"/>
        </w:numPr>
        <w:overflowPunct w:val="0"/>
        <w:adjustRightInd w:val="0"/>
        <w:ind w:left="567"/>
        <w:contextualSpacing/>
        <w:textAlignment w:val="baseline"/>
        <w:outlineLvl w:val="3"/>
        <w:rPr>
          <w:rFonts w:asciiTheme="minorBidi" w:hAnsiTheme="minorBidi" w:cstheme="minorBidi"/>
          <w:b/>
          <w:bCs/>
        </w:rPr>
      </w:pPr>
      <w:r w:rsidRPr="007F3E39">
        <w:rPr>
          <w:rFonts w:asciiTheme="minorBidi" w:hAnsiTheme="minorBidi" w:cstheme="minorBidi"/>
          <w:b/>
          <w:bCs/>
          <w:rtl/>
        </w:rPr>
        <w:lastRenderedPageBreak/>
        <w:t xml:space="preserve"> קשר לפעילות המשרד</w:t>
      </w: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9E6445" w:rsidRPr="007F3E39" w14:paraId="3E67B3BE" w14:textId="77777777" w:rsidTr="008B343C">
        <w:trPr>
          <w:cantSplit/>
        </w:trPr>
        <w:tc>
          <w:tcPr>
            <w:tcW w:w="10260" w:type="dxa"/>
          </w:tcPr>
          <w:p w14:paraId="4E051333" w14:textId="77777777" w:rsidR="009E6445" w:rsidRDefault="009E6445" w:rsidP="008B343C">
            <w:pPr>
              <w:widowControl w:val="0"/>
              <w:tabs>
                <w:tab w:val="left" w:pos="612"/>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יש להשיב על השאלות בסעיף זה גם לגבי זיקה או קשר למשרד של גוף שהינך בעל עניין בו.  "בעל עניין" בגוף -</w:t>
            </w:r>
            <w:r w:rsidRPr="007F3E39">
              <w:rPr>
                <w:rFonts w:asciiTheme="minorBidi" w:hAnsiTheme="minorBidi" w:cstheme="minorBidi"/>
                <w:sz w:val="18"/>
                <w:szCs w:val="18"/>
                <w:rtl/>
              </w:rPr>
              <w:t xml:space="preserve"> לרבות מי שיש לו/ה אחזקות בגוף ו/או מכהן/ת כדירקטור בדירקטוריון או בגופים מקבילים בו ו/או עובד/ת בו ו/או מייצג/ת אותו/ה ו/או יועץ/ת חיצוני/ת לו/ה. אין צורך לפרט אחזקה שלא כבעל עניין בתאגיד כמשמעותו בחוק ניירות ערך, התשכ"ח-1969, בתאגידים הנסחרים בבורסה (3) .</w:t>
            </w:r>
          </w:p>
          <w:p w14:paraId="33BE7973" w14:textId="77777777" w:rsidR="009E6445" w:rsidRPr="007F3E39" w:rsidRDefault="009E6445" w:rsidP="008B343C">
            <w:pPr>
              <w:widowControl w:val="0"/>
              <w:tabs>
                <w:tab w:val="left" w:pos="612"/>
              </w:tabs>
              <w:overflowPunct w:val="0"/>
              <w:adjustRightInd w:val="0"/>
              <w:textAlignment w:val="baseline"/>
              <w:rPr>
                <w:rFonts w:asciiTheme="minorBidi" w:hAnsiTheme="minorBidi" w:cstheme="minorBidi"/>
                <w:sz w:val="18"/>
                <w:szCs w:val="18"/>
                <w:rtl/>
              </w:rPr>
            </w:pPr>
          </w:p>
          <w:p w14:paraId="2D45F62A" w14:textId="77777777" w:rsidR="009E6445" w:rsidRPr="007F3E39" w:rsidRDefault="009E6445" w:rsidP="008B343C">
            <w:pPr>
              <w:widowControl w:val="0"/>
              <w:tabs>
                <w:tab w:val="left" w:pos="612"/>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יש להתייחס לזיקות וקשרים נוכחיים ולזיקות וקשרים בארבע השנים האחרונות, ולציין כל זיקה או קשר באופן מפורט.</w:t>
            </w:r>
          </w:p>
          <w:p w14:paraId="70016460" w14:textId="77777777" w:rsidR="009E6445" w:rsidRPr="007F3E39" w:rsidRDefault="009E6445" w:rsidP="008B343C">
            <w:pPr>
              <w:widowControl w:val="0"/>
              <w:numPr>
                <w:ilvl w:val="0"/>
                <w:numId w:val="38"/>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eastAsiaTheme="minorEastAsia" w:hAnsiTheme="minorBidi" w:cstheme="minorBidi"/>
                <w:sz w:val="18"/>
                <w:szCs w:val="18"/>
                <w:rtl/>
              </w:rPr>
              <w:t>האם</w:t>
            </w:r>
            <w:r w:rsidRPr="007F3E39">
              <w:rPr>
                <w:rFonts w:asciiTheme="minorBidi" w:hAnsiTheme="minorBidi" w:cstheme="minorBidi"/>
                <w:sz w:val="18"/>
                <w:szCs w:val="18"/>
                <w:rtl/>
              </w:rPr>
              <w:t xml:space="preserve"> יש או היו לך או לגוף שאת/ה בעל/ת עניין בו זיקה או קשר, שלא כאזרח/ית המקבל/ת שירות, לפעילות המשרד בו את/ה מועמד/ת לעבוד או לגופים   הקשורים אליו (ובכלל זה זיקה או קשר לתאגידים סטטוטוריים שבאחריות המשרד או לגופים אחרים שהמשרד קשור אליהם)? </w:t>
            </w:r>
          </w:p>
          <w:p w14:paraId="00749CC8" w14:textId="77777777" w:rsidR="009E6445" w:rsidRPr="007F3E39" w:rsidRDefault="009E6445" w:rsidP="008B343C">
            <w:pPr>
              <w:widowControl w:val="0"/>
              <w:overflowPunct w:val="0"/>
              <w:adjustRightInd w:val="0"/>
              <w:ind w:left="105"/>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Pr>
              <w:t xml:space="preserve">     </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14AF5955" w14:textId="77777777" w:rsidR="009E6445" w:rsidRPr="007F3E39" w:rsidRDefault="009E6445" w:rsidP="008B343C">
            <w:pPr>
              <w:widowControl w:val="0"/>
              <w:overflowPunct w:val="0"/>
              <w:adjustRightInd w:val="0"/>
              <w:ind w:left="233" w:hanging="233"/>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אם כן, פרט/י ______________________________________________________________________________________________</w:t>
            </w:r>
          </w:p>
          <w:p w14:paraId="2602DFF5" w14:textId="77777777" w:rsidR="009E6445" w:rsidRPr="007F3E39" w:rsidRDefault="009E6445" w:rsidP="008B343C">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57568352" w14:textId="77777777" w:rsidR="009E6445" w:rsidRPr="007F3E39" w:rsidRDefault="009E6445" w:rsidP="008B343C">
            <w:pPr>
              <w:widowControl w:val="0"/>
              <w:overflowPunct w:val="0"/>
              <w:adjustRightInd w:val="0"/>
              <w:jc w:val="right"/>
              <w:textAlignment w:val="baseline"/>
              <w:rPr>
                <w:rFonts w:asciiTheme="minorBidi" w:hAnsiTheme="minorBidi" w:cstheme="minorBidi"/>
                <w:sz w:val="18"/>
                <w:szCs w:val="18"/>
                <w:rtl/>
              </w:rPr>
            </w:pPr>
          </w:p>
          <w:p w14:paraId="2CF8C3A9" w14:textId="77777777" w:rsidR="009E6445" w:rsidRPr="007F3E39" w:rsidRDefault="009E6445" w:rsidP="008B343C">
            <w:pPr>
              <w:widowControl w:val="0"/>
              <w:numPr>
                <w:ilvl w:val="0"/>
                <w:numId w:val="38"/>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w:t>
            </w:r>
            <w:r w:rsidRPr="007F3E39">
              <w:rPr>
                <w:rFonts w:asciiTheme="minorBidi" w:eastAsiaTheme="minorEastAsia" w:hAnsiTheme="minorBidi" w:cstheme="minorBidi"/>
                <w:sz w:val="18"/>
                <w:szCs w:val="18"/>
                <w:rtl/>
              </w:rPr>
              <w:t>הינך</w:t>
            </w:r>
            <w:r w:rsidRPr="007F3E39">
              <w:rPr>
                <w:rFonts w:asciiTheme="minorBidi" w:hAnsiTheme="minorBidi" w:cstheme="minorBidi"/>
                <w:sz w:val="18"/>
                <w:szCs w:val="18"/>
                <w:rtl/>
              </w:rPr>
              <w:t xml:space="preserve"> עוסק/ת או עסקת בעבר, במסגרת כלשהי, בתחום עיסוקיו של המשרד בו את/ה מועמד/ת לעבוד?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5E76E48A" w14:textId="77777777" w:rsidR="009E6445" w:rsidRPr="007F3E39" w:rsidRDefault="009E6445" w:rsidP="008B343C">
            <w:pPr>
              <w:widowControl w:val="0"/>
              <w:overflowPunct w:val="0"/>
              <w:adjustRightInd w:val="0"/>
              <w:ind w:left="233" w:firstLine="142"/>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______________________________________________________________________________________________</w:t>
            </w:r>
          </w:p>
          <w:p w14:paraId="122A5A2D" w14:textId="77777777" w:rsidR="009E6445" w:rsidRPr="007F3E39" w:rsidRDefault="009E6445" w:rsidP="008B343C">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w:t>
            </w:r>
          </w:p>
          <w:p w14:paraId="7DD2343B" w14:textId="77777777" w:rsidR="009E6445" w:rsidRPr="007F3E39" w:rsidRDefault="009E6445" w:rsidP="008B343C">
            <w:pPr>
              <w:widowControl w:val="0"/>
              <w:numPr>
                <w:ilvl w:val="0"/>
                <w:numId w:val="38"/>
              </w:numPr>
              <w:tabs>
                <w:tab w:val="clear" w:pos="360"/>
              </w:tabs>
              <w:overflowPunct w:val="0"/>
              <w:autoSpaceDE w:val="0"/>
              <w:autoSpaceDN w:val="0"/>
              <w:adjustRightInd w:val="0"/>
              <w:spacing w:before="240"/>
              <w:jc w:val="both"/>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האם קיימים בהווה או התקיימו בעבר, קשרים בינך לבין המשרד (כגון: יחסי ספק-לקוח, מתן שירותים או קבלתם, פיקוח או בקרה, מתן ייצוג דרך קבע או לעניין מסוים)? </w:t>
            </w:r>
            <w:r w:rsidRPr="007F3E39">
              <w:rPr>
                <w:rFonts w:asciiTheme="minorBidi" w:hAnsiTheme="minorBidi" w:cstheme="minorBidi"/>
                <w:sz w:val="18"/>
                <w:szCs w:val="18"/>
              </w:rPr>
              <w:t xml:space="preserve">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042AAB01" w14:textId="77777777" w:rsidR="009E6445" w:rsidRPr="007F3E39" w:rsidRDefault="009E6445" w:rsidP="008B343C">
            <w:pPr>
              <w:widowControl w:val="0"/>
              <w:overflowPunct w:val="0"/>
              <w:adjustRightInd w:val="0"/>
              <w:ind w:left="233" w:hanging="16"/>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אם כן, פרט/י ______________________________________________________________________________________________</w:t>
            </w:r>
          </w:p>
          <w:p w14:paraId="73EF0AAB" w14:textId="77777777" w:rsidR="009E6445" w:rsidRPr="007F3E39" w:rsidRDefault="009E6445" w:rsidP="008B343C">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34794300" w14:textId="77777777" w:rsidR="009E6445" w:rsidRPr="007F3E39" w:rsidRDefault="009E6445" w:rsidP="008B343C">
            <w:pPr>
              <w:widowControl w:val="0"/>
              <w:overflowPunct w:val="0"/>
              <w:adjustRightInd w:val="0"/>
              <w:ind w:left="233" w:hanging="30"/>
              <w:textAlignment w:val="baseline"/>
              <w:rPr>
                <w:rFonts w:asciiTheme="minorBidi" w:hAnsiTheme="minorBidi" w:cstheme="minorBidi"/>
                <w:sz w:val="18"/>
                <w:szCs w:val="18"/>
                <w:rtl/>
              </w:rPr>
            </w:pPr>
          </w:p>
          <w:p w14:paraId="2B0C1AA9" w14:textId="77777777" w:rsidR="009E6445" w:rsidRPr="007F3E39" w:rsidRDefault="009E6445" w:rsidP="008B343C">
            <w:pPr>
              <w:widowControl w:val="0"/>
              <w:overflowPunct w:val="0"/>
              <w:adjustRightInd w:val="0"/>
              <w:textAlignment w:val="baseline"/>
              <w:rPr>
                <w:rFonts w:asciiTheme="minorBidi" w:hAnsiTheme="minorBidi" w:cstheme="minorBidi"/>
                <w:sz w:val="18"/>
                <w:szCs w:val="18"/>
                <w:rtl/>
              </w:rPr>
            </w:pPr>
          </w:p>
          <w:p w14:paraId="0A67A010" w14:textId="77777777" w:rsidR="009E6445" w:rsidRPr="007F3E39" w:rsidRDefault="009E6445" w:rsidP="008B343C">
            <w:pPr>
              <w:widowControl w:val="0"/>
              <w:numPr>
                <w:ilvl w:val="0"/>
                <w:numId w:val="38"/>
              </w:numPr>
              <w:tabs>
                <w:tab w:val="clear" w:pos="360"/>
              </w:tabs>
              <w:overflowPunct w:val="0"/>
              <w:autoSpaceDE w:val="0"/>
              <w:autoSpaceDN w:val="0"/>
              <w:adjustRightInd w:val="0"/>
              <w:jc w:val="both"/>
              <w:textAlignment w:val="baseline"/>
              <w:rPr>
                <w:rFonts w:asciiTheme="minorBidi" w:hAnsiTheme="minorBidi" w:cstheme="minorBidi"/>
                <w:sz w:val="18"/>
                <w:szCs w:val="18"/>
                <w:rtl/>
              </w:rPr>
            </w:pPr>
            <w:r w:rsidRPr="007F3E39">
              <w:rPr>
                <w:rFonts w:asciiTheme="minorBidi" w:hAnsiTheme="minorBidi" w:cstheme="minorBidi"/>
                <w:sz w:val="18"/>
                <w:szCs w:val="18"/>
                <w:rtl/>
              </w:rPr>
              <w:t>האם קיים או התקיים בעבר קשר אחר בינך לבין המשרד בו את/ה מועמד/ת לעבוד אשר עלול להעמידך במצב של חשש לניגוד עניינים?</w:t>
            </w:r>
            <w:r w:rsidRPr="007F3E39">
              <w:rPr>
                <w:rFonts w:asciiTheme="minorBidi" w:hAnsiTheme="minorBidi" w:cstheme="minorBidi"/>
                <w:sz w:val="18"/>
                <w:szCs w:val="18"/>
                <w:rtl/>
              </w:rPr>
              <w:br/>
              <w:t xml:space="preserve">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4474310C" w14:textId="77777777" w:rsidR="009E6445" w:rsidRPr="007F3E39" w:rsidRDefault="009E6445" w:rsidP="008B343C">
            <w:pPr>
              <w:widowControl w:val="0"/>
              <w:overflowPunct w:val="0"/>
              <w:adjustRightInd w:val="0"/>
              <w:ind w:left="233" w:firstLine="142"/>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______________________________________________________________________________________________</w:t>
            </w:r>
          </w:p>
          <w:p w14:paraId="388A6BC8" w14:textId="77777777" w:rsidR="009E6445" w:rsidRPr="007F3E39" w:rsidRDefault="009E6445" w:rsidP="008B343C">
            <w:pPr>
              <w:widowControl w:val="0"/>
              <w:overflowPunct w:val="0"/>
              <w:adjustRightInd w:val="0"/>
              <w:spacing w:before="240"/>
              <w:ind w:left="233" w:hanging="3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_______________________________________________________________________________________________</w:t>
            </w:r>
          </w:p>
          <w:p w14:paraId="3155AA01" w14:textId="77777777" w:rsidR="009E6445" w:rsidRPr="007F3E39" w:rsidRDefault="009E6445" w:rsidP="008B343C">
            <w:pPr>
              <w:widowControl w:val="0"/>
              <w:overflowPunct w:val="0"/>
              <w:adjustRightInd w:val="0"/>
              <w:ind w:left="233" w:hanging="30"/>
              <w:textAlignment w:val="baseline"/>
              <w:rPr>
                <w:rFonts w:asciiTheme="minorBidi" w:hAnsiTheme="minorBidi" w:cstheme="minorBidi"/>
                <w:sz w:val="18"/>
                <w:szCs w:val="18"/>
                <w:rtl/>
              </w:rPr>
            </w:pPr>
          </w:p>
        </w:tc>
      </w:tr>
    </w:tbl>
    <w:p w14:paraId="2B674F86" w14:textId="77777777" w:rsidR="009E6445" w:rsidRPr="007F3E39" w:rsidRDefault="009E6445" w:rsidP="009E6445">
      <w:pPr>
        <w:widowControl w:val="0"/>
        <w:tabs>
          <w:tab w:val="left" w:pos="3735"/>
        </w:tabs>
        <w:overflowPunct w:val="0"/>
        <w:adjustRightInd w:val="0"/>
        <w:ind w:left="118"/>
        <w:textAlignment w:val="baseline"/>
        <w:rPr>
          <w:rFonts w:asciiTheme="minorBidi" w:hAnsiTheme="minorBidi" w:cstheme="minorBidi"/>
          <w:sz w:val="18"/>
          <w:szCs w:val="18"/>
          <w:rtl/>
        </w:rPr>
      </w:pPr>
      <w:r>
        <w:rPr>
          <w:rFonts w:asciiTheme="minorBidi" w:hAnsiTheme="minorBidi" w:cstheme="minorBidi"/>
          <w:sz w:val="18"/>
          <w:szCs w:val="18"/>
          <w:rtl/>
        </w:rPr>
        <w:tab/>
      </w:r>
    </w:p>
    <w:p w14:paraId="356296CE" w14:textId="77777777" w:rsidR="009E6445" w:rsidRPr="007F3E39" w:rsidRDefault="009E6445" w:rsidP="009E6445">
      <w:pPr>
        <w:widowControl w:val="0"/>
        <w:overflowPunct w:val="0"/>
        <w:adjustRightInd w:val="0"/>
        <w:ind w:left="118"/>
        <w:textAlignment w:val="baseline"/>
        <w:rPr>
          <w:rFonts w:asciiTheme="minorBidi" w:hAnsiTheme="minorBidi" w:cstheme="minorBidi"/>
          <w:sz w:val="18"/>
          <w:szCs w:val="18"/>
          <w:rtl/>
        </w:rPr>
      </w:pP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40" w:firstRow="0" w:lastRow="1" w:firstColumn="0" w:lastColumn="1" w:noHBand="0" w:noVBand="0"/>
        <w:tblCaption w:val="DHR00"/>
        <w:tblDescription w:val="Layout Table"/>
      </w:tblPr>
      <w:tblGrid>
        <w:gridCol w:w="10260"/>
      </w:tblGrid>
      <w:tr w:rsidR="009E6445" w:rsidRPr="007F3E39" w14:paraId="4C9DE050" w14:textId="77777777" w:rsidTr="008B343C">
        <w:trPr>
          <w:cantSplit/>
          <w:trHeight w:val="160"/>
        </w:trPr>
        <w:tc>
          <w:tcPr>
            <w:tcW w:w="10260" w:type="dxa"/>
          </w:tcPr>
          <w:p w14:paraId="22402F7C" w14:textId="77777777" w:rsidR="009E6445" w:rsidRPr="007F3E39" w:rsidRDefault="009E6445" w:rsidP="008B343C">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(3)"בעל ענין", בתאגיד -  </w:t>
            </w:r>
          </w:p>
          <w:p w14:paraId="136A68F0" w14:textId="77777777" w:rsidR="009E6445" w:rsidRPr="007F3E39" w:rsidRDefault="009E6445" w:rsidP="008B343C">
            <w:pPr>
              <w:widowControl w:val="0"/>
              <w:overflowPunct w:val="0"/>
              <w:adjustRightInd w:val="0"/>
              <w:textAlignment w:val="baseline"/>
              <w:rPr>
                <w:rFonts w:asciiTheme="minorBidi" w:hAnsiTheme="minorBidi" w:cstheme="minorBidi"/>
                <w:sz w:val="18"/>
                <w:szCs w:val="18"/>
                <w:rtl/>
              </w:rPr>
            </w:pPr>
          </w:p>
          <w:p w14:paraId="74487E33" w14:textId="77777777" w:rsidR="009E6445" w:rsidRPr="007F3E39" w:rsidRDefault="009E6445" w:rsidP="008B343C">
            <w:pPr>
              <w:widowControl w:val="0"/>
              <w:tabs>
                <w:tab w:val="left" w:pos="300"/>
              </w:tabs>
              <w:overflowPunct w:val="0"/>
              <w:adjustRightInd w:val="0"/>
              <w:ind w:left="375"/>
              <w:textAlignment w:val="baseline"/>
              <w:rPr>
                <w:rFonts w:asciiTheme="minorBidi" w:hAnsiTheme="minorBidi" w:cstheme="minorBidi"/>
                <w:sz w:val="18"/>
                <w:szCs w:val="18"/>
                <w:rtl/>
              </w:rPr>
            </w:pPr>
            <w:r w:rsidRPr="007F3E39">
              <w:rPr>
                <w:rFonts w:asciiTheme="minorBidi" w:hAnsiTheme="minorBidi" w:cstheme="minorBidi"/>
                <w:sz w:val="18"/>
                <w:szCs w:val="18"/>
                <w:rtl/>
              </w:rPr>
              <w:t>(1)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1C1E6184" w14:textId="77777777" w:rsidR="009E6445" w:rsidRPr="007F3E39" w:rsidRDefault="009E6445" w:rsidP="008B343C">
            <w:pPr>
              <w:widowControl w:val="0"/>
              <w:tabs>
                <w:tab w:val="left" w:pos="432"/>
                <w:tab w:val="left" w:pos="612"/>
              </w:tabs>
              <w:overflowPunct w:val="0"/>
              <w:adjustRightInd w:val="0"/>
              <w:ind w:left="375" w:firstLine="233"/>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  יראו מנהל קרן להשקעות משותפות בנאמנות כמחזיק בניירות הערך הכלולים בנכסי הקרן.</w:t>
            </w:r>
          </w:p>
          <w:p w14:paraId="548FC983" w14:textId="77777777" w:rsidR="009E6445" w:rsidRPr="007F3E39" w:rsidRDefault="009E6445" w:rsidP="008B343C">
            <w:pPr>
              <w:widowControl w:val="0"/>
              <w:overflowPunct w:val="0"/>
              <w:adjustRightInd w:val="0"/>
              <w:ind w:left="375" w:firstLine="233"/>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2B328826" w14:textId="77777777" w:rsidR="009E6445" w:rsidRPr="007F3E39" w:rsidRDefault="009E6445" w:rsidP="008B343C">
            <w:pPr>
              <w:widowControl w:val="0"/>
              <w:tabs>
                <w:tab w:val="left" w:pos="612"/>
              </w:tabs>
              <w:overflowPunct w:val="0"/>
              <w:adjustRightInd w:val="0"/>
              <w:ind w:firstLine="233"/>
              <w:textAlignment w:val="baseline"/>
              <w:rPr>
                <w:rFonts w:asciiTheme="minorBidi" w:hAnsiTheme="minorBidi" w:cstheme="minorBidi"/>
                <w:b/>
                <w:bCs/>
                <w:sz w:val="18"/>
                <w:szCs w:val="18"/>
                <w:rtl/>
              </w:rPr>
            </w:pPr>
            <w:r w:rsidRPr="007F3E39">
              <w:rPr>
                <w:rFonts w:asciiTheme="minorBidi" w:hAnsiTheme="minorBidi" w:cstheme="minorBidi"/>
                <w:sz w:val="18"/>
                <w:szCs w:val="18"/>
                <w:rtl/>
              </w:rPr>
              <w:t xml:space="preserve">   (2)    חברה בת של תאגיד, למעט חברת רישומים.</w:t>
            </w:r>
          </w:p>
        </w:tc>
      </w:tr>
    </w:tbl>
    <w:p w14:paraId="5FB333FA" w14:textId="77777777" w:rsidR="009E6445" w:rsidRPr="007F3E39" w:rsidRDefault="009E6445" w:rsidP="009E6445">
      <w:pPr>
        <w:overflowPunct w:val="0"/>
        <w:adjustRightInd w:val="0"/>
        <w:ind w:right="360"/>
        <w:textAlignment w:val="baseline"/>
        <w:rPr>
          <w:rFonts w:asciiTheme="minorBidi" w:hAnsiTheme="minorBidi" w:cstheme="minorBidi"/>
          <w:b/>
          <w:bCs/>
          <w:sz w:val="16"/>
          <w:szCs w:val="16"/>
          <w:rtl/>
        </w:rPr>
      </w:pPr>
    </w:p>
    <w:p w14:paraId="78DDF2A1" w14:textId="77777777" w:rsidR="009E6445" w:rsidRPr="007F3E39" w:rsidRDefault="009E6445" w:rsidP="009E6445">
      <w:pPr>
        <w:overflowPunct w:val="0"/>
        <w:adjustRightInd w:val="0"/>
        <w:ind w:right="360"/>
        <w:textAlignment w:val="baseline"/>
        <w:rPr>
          <w:rFonts w:asciiTheme="minorBidi" w:hAnsiTheme="minorBidi" w:cstheme="minorBidi"/>
          <w:b/>
          <w:bCs/>
          <w:sz w:val="16"/>
          <w:szCs w:val="16"/>
          <w:rtl/>
        </w:rPr>
      </w:pPr>
    </w:p>
    <w:p w14:paraId="44323666" w14:textId="77777777" w:rsidR="008B343C" w:rsidRDefault="008B343C">
      <w:pPr>
        <w:bidi w:val="0"/>
        <w:rPr>
          <w:rFonts w:asciiTheme="minorBidi" w:hAnsiTheme="minorBidi" w:cstheme="minorBidi"/>
          <w:b/>
          <w:bCs/>
          <w:rtl/>
          <w:lang w:eastAsia="he-IL"/>
        </w:rPr>
      </w:pPr>
      <w:r>
        <w:rPr>
          <w:rFonts w:asciiTheme="minorBidi" w:hAnsiTheme="minorBidi" w:cstheme="minorBidi"/>
          <w:b/>
          <w:bCs/>
          <w:rtl/>
        </w:rPr>
        <w:br w:type="page"/>
      </w:r>
    </w:p>
    <w:p w14:paraId="75B21182" w14:textId="0829BC87" w:rsidR="009E6445" w:rsidRPr="007F3E39" w:rsidRDefault="009E6445" w:rsidP="008B343C">
      <w:pPr>
        <w:pStyle w:val="afff"/>
        <w:numPr>
          <w:ilvl w:val="0"/>
          <w:numId w:val="37"/>
        </w:numPr>
        <w:overflowPunct w:val="0"/>
        <w:adjustRightInd w:val="0"/>
        <w:ind w:left="567"/>
        <w:contextualSpacing/>
        <w:textAlignment w:val="baseline"/>
        <w:outlineLvl w:val="3"/>
        <w:rPr>
          <w:rFonts w:asciiTheme="minorBidi" w:hAnsiTheme="minorBidi" w:cstheme="minorBidi"/>
          <w:b/>
          <w:bCs/>
        </w:rPr>
      </w:pPr>
      <w:r w:rsidRPr="007F3E39">
        <w:rPr>
          <w:rFonts w:asciiTheme="minorBidi" w:hAnsiTheme="minorBidi" w:cstheme="minorBidi"/>
          <w:b/>
          <w:bCs/>
          <w:rtl/>
        </w:rPr>
        <w:lastRenderedPageBreak/>
        <w:t xml:space="preserve">פירוט תפקידים, כהונות ועיסוקים כאמור בסעיפים 2- 5 לעיל לגבי קרובים </w:t>
      </w:r>
    </w:p>
    <w:p w14:paraId="4B568E5A" w14:textId="77777777" w:rsidR="009E6445" w:rsidRPr="007F3E39" w:rsidRDefault="009E6445" w:rsidP="009E6445">
      <w:pPr>
        <w:overflowPunct w:val="0"/>
        <w:adjustRightInd w:val="0"/>
        <w:ind w:right="360"/>
        <w:textAlignment w:val="baseline"/>
        <w:rPr>
          <w:rFonts w:asciiTheme="minorBidi" w:hAnsiTheme="minorBidi" w:cstheme="minorBidi"/>
          <w:b/>
          <w:bCs/>
          <w:sz w:val="16"/>
          <w:szCs w:val="16"/>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8768"/>
      </w:tblGrid>
      <w:tr w:rsidR="009E6445" w:rsidRPr="007F3E39" w14:paraId="026D985F" w14:textId="77777777" w:rsidTr="008B343C">
        <w:trPr>
          <w:cantSplit/>
          <w:jc w:val="center"/>
        </w:trPr>
        <w:tc>
          <w:tcPr>
            <w:tcW w:w="0" w:type="auto"/>
          </w:tcPr>
          <w:p w14:paraId="52A002B6"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יש לפרט את שם הקרוב, סוג הקרבה המשפחתית ואת הפרטים הרלוונטיים שנדרשו בשאלות לעיל, ולהתייחס לקיומו של קשר לפעילות המשרד בהתאם לשאלות שלעיל (כגון: כאשר בן/בת זוגך חבר/ה בדירקטוריון, יש לפרט שם התאגיד ותחום עיסוקו, תאריך התחלת הכהונה, סוג הכהונה ,פעילות מיוחדת שלו/ה בדירקטוריון והאם קיים קשר לפעילות המשרד).</w:t>
            </w:r>
          </w:p>
          <w:p w14:paraId="5F94EF29" w14:textId="77777777" w:rsidR="009E6445" w:rsidRPr="007F3E39" w:rsidRDefault="009E6445" w:rsidP="00B46159">
            <w:pPr>
              <w:overflowPunct w:val="0"/>
              <w:adjustRightInd w:val="0"/>
              <w:textAlignment w:val="baseline"/>
              <w:rPr>
                <w:rFonts w:asciiTheme="minorBidi" w:hAnsiTheme="minorBidi" w:cstheme="minorBidi"/>
                <w:b/>
                <w:bCs/>
                <w:sz w:val="18"/>
                <w:szCs w:val="18"/>
                <w:rtl/>
              </w:rPr>
            </w:pPr>
            <w:r w:rsidRPr="007F3E39">
              <w:rPr>
                <w:rFonts w:asciiTheme="minorBidi" w:hAnsiTheme="minorBidi" w:cstheme="minorBidi"/>
                <w:sz w:val="18"/>
                <w:szCs w:val="18"/>
                <w:rtl/>
              </w:rPr>
              <w:t xml:space="preserve">יש לפרט את התפקידים, הכהונות והעיסוקים של הקרוב בהווה. </w:t>
            </w:r>
            <w:r w:rsidRPr="007F3E39">
              <w:rPr>
                <w:rFonts w:asciiTheme="minorBidi" w:hAnsiTheme="minorBidi" w:cstheme="minorBidi"/>
                <w:b/>
                <w:bCs/>
                <w:sz w:val="18"/>
                <w:szCs w:val="18"/>
                <w:rtl/>
              </w:rPr>
              <w:t>בנוסף, יש לפרט כל תפקיד, כהונה או עיסוק אחר של הקרובים בשנתיים האחרונות, ככל שהם עשויים להיות קשורים לפעילות המשרד.</w:t>
            </w:r>
          </w:p>
          <w:p w14:paraId="6FA7D913" w14:textId="77777777" w:rsidR="009E6445" w:rsidRPr="007F3E39" w:rsidRDefault="009E6445" w:rsidP="00B46159">
            <w:pPr>
              <w:overflowPunct w:val="0"/>
              <w:adjustRightInd w:val="0"/>
              <w:textAlignment w:val="baseline"/>
              <w:rPr>
                <w:rFonts w:asciiTheme="minorBidi" w:hAnsiTheme="minorBidi" w:cstheme="minorBidi"/>
                <w:b/>
                <w:bCs/>
                <w:sz w:val="10"/>
                <w:szCs w:val="10"/>
                <w:rtl/>
              </w:rPr>
            </w:pPr>
          </w:p>
          <w:p w14:paraId="153F9E4C" w14:textId="77777777" w:rsidR="009E6445" w:rsidRPr="007F3E39" w:rsidRDefault="009E6445" w:rsidP="00B46159">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בן/ת זוג, הורה, צאצא ומי שסמוך/ה על שולחנך.</w:t>
            </w:r>
            <w:r w:rsidRPr="007F3E39">
              <w:rPr>
                <w:rFonts w:asciiTheme="minorBidi" w:hAnsiTheme="minorBidi" w:cstheme="minorBidi"/>
                <w:b/>
                <w:bCs/>
                <w:rtl/>
              </w:rPr>
              <w:t xml:space="preserve"> </w:t>
            </w:r>
            <w:r w:rsidRPr="007F3E39">
              <w:rPr>
                <w:rFonts w:asciiTheme="minorBidi" w:hAnsiTheme="minorBidi" w:cstheme="minorBidi"/>
                <w:b/>
                <w:bCs/>
                <w:rtl/>
              </w:rPr>
              <w:br/>
              <w:t xml:space="preserve">א. תפקידים, כהונות ועיסוקים נוספים של </w:t>
            </w:r>
            <w:r w:rsidRPr="007F3E39">
              <w:rPr>
                <w:rFonts w:asciiTheme="minorBidi" w:hAnsiTheme="minorBidi" w:cstheme="minorBidi"/>
                <w:b/>
                <w:bCs/>
                <w:u w:val="single"/>
                <w:rtl/>
              </w:rPr>
              <w:t>בן/בת הזוג</w:t>
            </w:r>
            <w:r w:rsidRPr="007F3E39">
              <w:rPr>
                <w:rFonts w:asciiTheme="minorBidi" w:hAnsiTheme="minorBidi" w:cstheme="minorBidi"/>
                <w:b/>
                <w:bCs/>
                <w:rtl/>
              </w:rPr>
              <w:t xml:space="preserve">: </w:t>
            </w:r>
          </w:p>
          <w:p w14:paraId="44A88EC5" w14:textId="20DEECDF" w:rsidR="009E6445" w:rsidRPr="007F3E39" w:rsidRDefault="009E6445" w:rsidP="00B46159">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 xml:space="preserve"> ___________________________________________________________________________________________</w:t>
            </w:r>
            <w:r w:rsidR="008B343C">
              <w:rPr>
                <w:rFonts w:asciiTheme="minorBidi" w:hAnsiTheme="minorBidi" w:cstheme="minorBidi" w:hint="cs"/>
                <w:b/>
                <w:bCs/>
                <w:rtl/>
              </w:rPr>
              <w:t>__________________________________</w:t>
            </w:r>
            <w:r w:rsidRPr="007F3E39">
              <w:rPr>
                <w:rFonts w:asciiTheme="minorBidi" w:hAnsiTheme="minorBidi" w:cstheme="minorBidi"/>
                <w:b/>
                <w:bCs/>
                <w:rtl/>
              </w:rPr>
              <w:t>___</w:t>
            </w:r>
            <w:r w:rsidRPr="007F3E39">
              <w:rPr>
                <w:rFonts w:asciiTheme="minorBidi" w:hAnsiTheme="minorBidi" w:cstheme="minorBidi"/>
                <w:b/>
                <w:bCs/>
                <w:rtl/>
              </w:rPr>
              <w:br/>
              <w:t>________________________________________________________________________________________</w:t>
            </w:r>
            <w:r w:rsidR="008B343C">
              <w:rPr>
                <w:rFonts w:asciiTheme="minorBidi" w:hAnsiTheme="minorBidi" w:cstheme="minorBidi" w:hint="cs"/>
                <w:b/>
                <w:bCs/>
                <w:rtl/>
              </w:rPr>
              <w:t>__________________________________</w:t>
            </w:r>
            <w:r w:rsidRPr="007F3E39">
              <w:rPr>
                <w:rFonts w:asciiTheme="minorBidi" w:hAnsiTheme="minorBidi" w:cstheme="minorBidi"/>
                <w:b/>
                <w:bCs/>
                <w:rtl/>
              </w:rPr>
              <w:t>______</w:t>
            </w:r>
            <w:r w:rsidRPr="007F3E39">
              <w:rPr>
                <w:rFonts w:asciiTheme="minorBidi" w:hAnsiTheme="minorBidi" w:cstheme="minorBidi"/>
                <w:b/>
                <w:bCs/>
                <w:rtl/>
              </w:rPr>
              <w:br/>
              <w:t>________________________________________________________________</w:t>
            </w:r>
          </w:p>
          <w:p w14:paraId="1179E825" w14:textId="77777777" w:rsidR="009E6445" w:rsidRPr="007F3E39" w:rsidRDefault="009E6445" w:rsidP="00B46159">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ב.  תפקידים, כהונות ועיסוקים נוספים של הורים:</w:t>
            </w:r>
          </w:p>
          <w:p w14:paraId="0CCB9F59" w14:textId="5742C850" w:rsidR="009E6445" w:rsidRPr="007F3E39" w:rsidRDefault="009E6445" w:rsidP="00B46159">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________________________________________________________________</w:t>
            </w:r>
            <w:r w:rsidRPr="007F3E39">
              <w:rPr>
                <w:rFonts w:asciiTheme="minorBidi" w:hAnsiTheme="minorBidi" w:cstheme="minorBidi"/>
                <w:b/>
                <w:bCs/>
                <w:rtl/>
              </w:rPr>
              <w:br/>
              <w:t>________________________________________________________________</w:t>
            </w:r>
            <w:r w:rsidRPr="007F3E39">
              <w:rPr>
                <w:rFonts w:asciiTheme="minorBidi" w:hAnsiTheme="minorBidi" w:cstheme="minorBidi"/>
                <w:b/>
                <w:bCs/>
                <w:rtl/>
              </w:rPr>
              <w:br/>
              <w:t>______________________________________________________________________________________________</w:t>
            </w:r>
            <w:r w:rsidR="008B343C">
              <w:rPr>
                <w:rFonts w:asciiTheme="minorBidi" w:hAnsiTheme="minorBidi" w:cstheme="minorBidi" w:hint="cs"/>
                <w:b/>
                <w:bCs/>
                <w:rtl/>
              </w:rPr>
              <w:t>__________________________________</w:t>
            </w:r>
          </w:p>
          <w:p w14:paraId="7AACCCE1" w14:textId="77777777" w:rsidR="009E6445" w:rsidRPr="007F3E39" w:rsidRDefault="009E6445" w:rsidP="00B46159">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 xml:space="preserve">  ג. תפקידים, כהונות ועיסוקים נוספים של צאצאים (או של אדם אחר הסמוך על שולחנך):</w:t>
            </w:r>
          </w:p>
          <w:p w14:paraId="523CD2BE" w14:textId="76C83EF5" w:rsidR="009E6445" w:rsidRPr="007F3E39" w:rsidRDefault="009E6445" w:rsidP="00B46159">
            <w:pPr>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rtl/>
              </w:rPr>
              <w:t>__________________________________________________________________________________</w:t>
            </w:r>
            <w:r w:rsidR="008B343C">
              <w:rPr>
                <w:rFonts w:asciiTheme="minorBidi" w:hAnsiTheme="minorBidi" w:cstheme="minorBidi" w:hint="cs"/>
                <w:b/>
                <w:bCs/>
                <w:rtl/>
              </w:rPr>
              <w:t>______________________________________________</w:t>
            </w:r>
            <w:r w:rsidRPr="007F3E39">
              <w:rPr>
                <w:rFonts w:asciiTheme="minorBidi" w:hAnsiTheme="minorBidi" w:cstheme="minorBidi"/>
                <w:b/>
                <w:bCs/>
                <w:rtl/>
              </w:rPr>
              <w:br/>
              <w:t>________________________________________________________________</w:t>
            </w:r>
            <w:r w:rsidRPr="007F3E39">
              <w:rPr>
                <w:rFonts w:asciiTheme="minorBidi" w:hAnsiTheme="minorBidi" w:cstheme="minorBidi"/>
                <w:b/>
                <w:bCs/>
                <w:rtl/>
              </w:rPr>
              <w:br/>
              <w:t>________________________________________________________________</w:t>
            </w:r>
            <w:r w:rsidRPr="007F3E39">
              <w:rPr>
                <w:rFonts w:asciiTheme="minorBidi" w:hAnsiTheme="minorBidi" w:cstheme="minorBidi"/>
                <w:b/>
                <w:bCs/>
                <w:rtl/>
              </w:rPr>
              <w:br/>
            </w:r>
          </w:p>
        </w:tc>
      </w:tr>
    </w:tbl>
    <w:p w14:paraId="417B23B7" w14:textId="77777777" w:rsidR="009E6445" w:rsidRPr="007F3E39" w:rsidRDefault="009E6445" w:rsidP="009E6445">
      <w:pPr>
        <w:tabs>
          <w:tab w:val="left" w:pos="3635"/>
          <w:tab w:val="left" w:pos="3918"/>
        </w:tabs>
        <w:overflowPunct w:val="0"/>
        <w:adjustRightInd w:val="0"/>
        <w:ind w:right="360"/>
        <w:textAlignment w:val="baseline"/>
        <w:rPr>
          <w:rFonts w:asciiTheme="minorBidi" w:hAnsiTheme="minorBidi" w:cstheme="minorBidi"/>
          <w:b/>
          <w:bCs/>
          <w:rtl/>
        </w:rPr>
      </w:pPr>
      <w:bookmarkStart w:id="142" w:name="OtherTo"/>
      <w:bookmarkEnd w:id="142"/>
    </w:p>
    <w:p w14:paraId="2C160DF5" w14:textId="77777777" w:rsidR="009E6445" w:rsidRPr="007F3E39" w:rsidRDefault="009E6445" w:rsidP="009E6445">
      <w:pPr>
        <w:tabs>
          <w:tab w:val="left" w:pos="3635"/>
          <w:tab w:val="left" w:pos="3918"/>
        </w:tabs>
        <w:overflowPunct w:val="0"/>
        <w:adjustRightInd w:val="0"/>
        <w:ind w:left="-867" w:firstLine="180"/>
        <w:textAlignment w:val="baseline"/>
        <w:rPr>
          <w:rFonts w:asciiTheme="minorBidi" w:hAnsiTheme="minorBidi" w:cstheme="minorBidi"/>
          <w:b/>
          <w:bCs/>
          <w:rtl/>
        </w:rPr>
      </w:pPr>
    </w:p>
    <w:p w14:paraId="65223EC0" w14:textId="77777777" w:rsidR="009E6445" w:rsidRPr="007F3E39" w:rsidRDefault="009E6445" w:rsidP="009E6445">
      <w:pPr>
        <w:tabs>
          <w:tab w:val="left" w:pos="3635"/>
          <w:tab w:val="left" w:pos="3918"/>
        </w:tabs>
        <w:overflowPunct w:val="0"/>
        <w:adjustRightInd w:val="0"/>
        <w:ind w:left="-867" w:firstLine="180"/>
        <w:textAlignment w:val="baseline"/>
        <w:rPr>
          <w:rFonts w:asciiTheme="minorBidi" w:hAnsiTheme="minorBidi" w:cstheme="minorBidi"/>
          <w:b/>
          <w:bCs/>
          <w:rtl/>
        </w:rPr>
      </w:pPr>
    </w:p>
    <w:p w14:paraId="6DCE4847" w14:textId="77777777" w:rsidR="009E6445" w:rsidRPr="007F3E39" w:rsidRDefault="009E6445" w:rsidP="009E6445">
      <w:pPr>
        <w:tabs>
          <w:tab w:val="left" w:pos="3635"/>
          <w:tab w:val="left" w:pos="3918"/>
        </w:tabs>
        <w:overflowPunct w:val="0"/>
        <w:adjustRightInd w:val="0"/>
        <w:ind w:left="-867" w:firstLine="180"/>
        <w:textAlignment w:val="baseline"/>
        <w:rPr>
          <w:rFonts w:asciiTheme="minorBidi" w:hAnsiTheme="minorBidi" w:cstheme="minorBidi"/>
          <w:b/>
          <w:bCs/>
          <w:rtl/>
        </w:rPr>
      </w:pPr>
    </w:p>
    <w:p w14:paraId="1DB7C7A7" w14:textId="77777777" w:rsidR="009E6445" w:rsidRPr="007F3E39" w:rsidRDefault="009E6445" w:rsidP="006156CD">
      <w:pPr>
        <w:pStyle w:val="afff"/>
        <w:pageBreakBefore/>
        <w:numPr>
          <w:ilvl w:val="0"/>
          <w:numId w:val="37"/>
        </w:numPr>
        <w:overflowPunct w:val="0"/>
        <w:adjustRightInd w:val="0"/>
        <w:ind w:left="567" w:hanging="357"/>
        <w:contextualSpacing/>
        <w:textAlignment w:val="baseline"/>
        <w:outlineLvl w:val="3"/>
        <w:rPr>
          <w:rFonts w:asciiTheme="minorBidi" w:hAnsiTheme="minorBidi" w:cstheme="minorBidi"/>
          <w:b/>
          <w:bCs/>
        </w:rPr>
      </w:pPr>
      <w:r w:rsidRPr="007F3E39">
        <w:rPr>
          <w:rFonts w:asciiTheme="minorBidi" w:hAnsiTheme="minorBidi" w:cstheme="minorBidi"/>
          <w:b/>
          <w:bCs/>
          <w:rtl/>
        </w:rPr>
        <w:lastRenderedPageBreak/>
        <w:t>זיקות לכפופים או לממונים בתפקיד</w:t>
      </w:r>
    </w:p>
    <w:p w14:paraId="2E730EE3" w14:textId="77777777" w:rsidR="009E6445" w:rsidRPr="007F3E39" w:rsidRDefault="009E6445" w:rsidP="009E6445">
      <w:pPr>
        <w:tabs>
          <w:tab w:val="left" w:pos="3635"/>
          <w:tab w:val="left" w:pos="3918"/>
        </w:tabs>
        <w:overflowPunct w:val="0"/>
        <w:adjustRightInd w:val="0"/>
        <w:textAlignment w:val="baseline"/>
        <w:rPr>
          <w:rFonts w:asciiTheme="minorBidi" w:hAnsiTheme="minorBidi" w:cstheme="minorBidi"/>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8768"/>
      </w:tblGrid>
      <w:tr w:rsidR="009E6445" w:rsidRPr="007F3E39" w14:paraId="366E0B21" w14:textId="77777777" w:rsidTr="006156CD">
        <w:trPr>
          <w:cantSplit/>
          <w:trHeight w:val="2631"/>
          <w:jc w:val="center"/>
        </w:trPr>
        <w:tc>
          <w:tcPr>
            <w:tcW w:w="10260" w:type="dxa"/>
          </w:tcPr>
          <w:p w14:paraId="0F0EDD4E" w14:textId="77777777" w:rsidR="009E6445" w:rsidRPr="007F3E39" w:rsidRDefault="009E6445" w:rsidP="00B46159">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 האם את/ה או קרוביך ומי שאמורים להיות ממונים עליך (ממונה ישיר או עקיף) או כפופים לך בתפקיד אליו את/ה מועמד/ת מכהנים בכהונה משותפת בארגונים אחרים?</w:t>
            </w:r>
            <w:r w:rsidRPr="007F3E39">
              <w:rPr>
                <w:rFonts w:asciiTheme="minorBidi" w:hAnsiTheme="minorBidi" w:cstheme="minorBidi"/>
                <w:sz w:val="18"/>
                <w:szCs w:val="18"/>
              </w:rPr>
              <w:t xml:space="preserve"> </w:t>
            </w:r>
            <w:r>
              <w:rPr>
                <w:rFonts w:asciiTheme="minorBidi" w:hAnsiTheme="minorBidi" w:cstheme="minorBidi"/>
                <w:sz w:val="18"/>
                <w:szCs w:val="18"/>
              </w:rPr>
              <w:t>□</w:t>
            </w:r>
            <w:r w:rsidRPr="007F3E39">
              <w:rPr>
                <w:rFonts w:asciiTheme="minorBidi" w:hAnsiTheme="minorBidi" w:cstheme="minorBidi"/>
                <w:sz w:val="18"/>
                <w:szCs w:val="18"/>
              </w:rPr>
              <w:t xml:space="preserve">   </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484CADB6" w14:textId="0262A26D" w:rsidR="009E6445" w:rsidRPr="007F3E39" w:rsidRDefault="009E6445" w:rsidP="00B46159">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40B0F7AF" w14:textId="5731F2B2" w:rsidR="009E6445" w:rsidRPr="007F3E39" w:rsidRDefault="009E6445" w:rsidP="000B1564">
            <w:pPr>
              <w:widowControl w:val="0"/>
              <w:overflowPunct w:val="0"/>
              <w:adjustRightInd w:val="0"/>
              <w:spacing w:before="12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w:t>
            </w:r>
          </w:p>
          <w:p w14:paraId="601AC2DF" w14:textId="40D50A6B" w:rsidR="009E6445" w:rsidRPr="007F3E39" w:rsidRDefault="000B1564" w:rsidP="000B1564">
            <w:pPr>
              <w:widowControl w:val="0"/>
              <w:overflowPunct w:val="0"/>
              <w:adjustRightInd w:val="0"/>
              <w:spacing w:before="120" w:line="360" w:lineRule="auto"/>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7DB2DE18" w14:textId="77777777" w:rsidR="009E6445" w:rsidRPr="007F3E39" w:rsidRDefault="009E6445" w:rsidP="000B1564">
            <w:pPr>
              <w:tabs>
                <w:tab w:val="left" w:pos="3635"/>
                <w:tab w:val="left" w:pos="3918"/>
              </w:tabs>
              <w:overflowPunct w:val="0"/>
              <w:adjustRightInd w:val="0"/>
              <w:spacing w:before="160"/>
              <w:textAlignment w:val="baseline"/>
              <w:rPr>
                <w:rFonts w:asciiTheme="minorBidi" w:hAnsiTheme="minorBidi" w:cstheme="minorBidi"/>
                <w:sz w:val="18"/>
                <w:szCs w:val="18"/>
                <w:rtl/>
              </w:rPr>
            </w:pPr>
            <w:r w:rsidRPr="007F3E39">
              <w:rPr>
                <w:rFonts w:asciiTheme="minorBidi" w:hAnsiTheme="minorBidi" w:cstheme="minorBidi"/>
                <w:sz w:val="18"/>
                <w:szCs w:val="18"/>
                <w:rtl/>
              </w:rPr>
              <w:t>ב. האם מתקיימים בינך או בין קרוביך לבין מי שאמורים להיות ממונים עליך או כפופים לך בתפקיד יחסים במסגרות אחרות, קשרים עסקיים, קשרי משפחה או זיקות אחרות (אין צורך לפרט היכרות שמקורה בהקשרים מקצועיים)?</w:t>
            </w:r>
          </w:p>
          <w:p w14:paraId="51FF2CF0" w14:textId="77777777" w:rsidR="009E6445" w:rsidRPr="007F3E39" w:rsidRDefault="009E6445" w:rsidP="00B46159">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בן/בת זוג, הורה, צאצא ומי שסמוך/ה על שולחנך.</w:t>
            </w:r>
          </w:p>
          <w:p w14:paraId="456BD485" w14:textId="77777777" w:rsidR="009E6445" w:rsidRPr="007F3E39" w:rsidRDefault="009E6445" w:rsidP="00B46159">
            <w:pPr>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54C4CA48" w14:textId="77777777" w:rsidR="009E6445" w:rsidRPr="007F3E39" w:rsidRDefault="009E6445" w:rsidP="00B46159">
            <w:pPr>
              <w:tabs>
                <w:tab w:val="left" w:pos="3635"/>
                <w:tab w:val="left" w:pos="3918"/>
              </w:tabs>
              <w:overflowPunct w:val="0"/>
              <w:adjustRightInd w:val="0"/>
              <w:textAlignment w:val="baseline"/>
              <w:rPr>
                <w:rFonts w:asciiTheme="minorBidi" w:hAnsiTheme="minorBidi" w:cstheme="minorBidi"/>
                <w:sz w:val="18"/>
                <w:szCs w:val="18"/>
                <w:rtl/>
              </w:rPr>
            </w:pPr>
          </w:p>
          <w:p w14:paraId="1C910F70" w14:textId="177AC336" w:rsidR="009E6445" w:rsidRPr="007F3E39" w:rsidRDefault="009E6445" w:rsidP="00B46159">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49158617" w14:textId="77777777" w:rsidR="009E6445" w:rsidRDefault="009E6445" w:rsidP="000B1564">
            <w:pPr>
              <w:widowControl w:val="0"/>
              <w:overflowPunct w:val="0"/>
              <w:adjustRightInd w:val="0"/>
              <w:spacing w:before="120" w:after="12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1008A351" w14:textId="48AB6E6C" w:rsidR="000B1564" w:rsidRPr="000B1564" w:rsidRDefault="000B1564" w:rsidP="000B1564">
            <w:pPr>
              <w:widowControl w:val="0"/>
              <w:overflowPunct w:val="0"/>
              <w:adjustRightInd w:val="0"/>
              <w:spacing w:before="120" w:after="120"/>
              <w:textAlignment w:val="baseline"/>
              <w:rPr>
                <w:rFonts w:asciiTheme="minorBidi" w:hAnsiTheme="minorBidi" w:cstheme="minorBidi"/>
                <w:sz w:val="18"/>
                <w:szCs w:val="18"/>
              </w:rPr>
            </w:pPr>
            <w:r>
              <w:rPr>
                <w:rFonts w:asciiTheme="minorBidi" w:hAnsiTheme="minorBidi" w:cstheme="minorBidi"/>
                <w:sz w:val="18"/>
                <w:szCs w:val="18"/>
              </w:rPr>
              <w:t>_____________________________________________________________________________________</w:t>
            </w:r>
          </w:p>
        </w:tc>
      </w:tr>
    </w:tbl>
    <w:p w14:paraId="36ADCD60" w14:textId="77777777" w:rsidR="009E6445" w:rsidRPr="007F3E39" w:rsidRDefault="009E6445" w:rsidP="009E6445">
      <w:pPr>
        <w:tabs>
          <w:tab w:val="left" w:pos="3635"/>
          <w:tab w:val="left" w:pos="3918"/>
        </w:tabs>
        <w:overflowPunct w:val="0"/>
        <w:adjustRightInd w:val="0"/>
        <w:ind w:left="340"/>
        <w:textAlignment w:val="baseline"/>
        <w:rPr>
          <w:rFonts w:asciiTheme="minorBidi" w:hAnsiTheme="minorBidi" w:cstheme="minorBidi"/>
          <w:sz w:val="16"/>
          <w:szCs w:val="16"/>
          <w:rtl/>
        </w:rPr>
      </w:pPr>
    </w:p>
    <w:p w14:paraId="44ACB44A" w14:textId="77777777" w:rsidR="009E6445" w:rsidRPr="007F3E39" w:rsidRDefault="009E6445" w:rsidP="006156CD">
      <w:pPr>
        <w:pStyle w:val="afff"/>
        <w:numPr>
          <w:ilvl w:val="0"/>
          <w:numId w:val="37"/>
        </w:numPr>
        <w:overflowPunct w:val="0"/>
        <w:adjustRightInd w:val="0"/>
        <w:ind w:left="567"/>
        <w:contextualSpacing/>
        <w:textAlignment w:val="baseline"/>
        <w:outlineLvl w:val="3"/>
        <w:rPr>
          <w:rFonts w:asciiTheme="minorBidi" w:hAnsiTheme="minorBidi" w:cstheme="minorBidi"/>
          <w:b/>
          <w:bCs/>
          <w:rtl/>
        </w:rPr>
      </w:pPr>
      <w:r w:rsidRPr="007F3E39">
        <w:rPr>
          <w:rFonts w:asciiTheme="minorBidi" w:hAnsiTheme="minorBidi" w:cstheme="minorBidi"/>
          <w:b/>
          <w:bCs/>
          <w:rtl/>
        </w:rPr>
        <w:t>פירוט קורות חיים ועיסוקים</w:t>
      </w:r>
    </w:p>
    <w:p w14:paraId="308D619C" w14:textId="77777777" w:rsidR="009E6445" w:rsidRPr="007F3E39" w:rsidRDefault="009E6445" w:rsidP="009E6445">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8768"/>
      </w:tblGrid>
      <w:tr w:rsidR="009E6445" w:rsidRPr="007F3E39" w14:paraId="36AECC53" w14:textId="77777777" w:rsidTr="006156CD">
        <w:trPr>
          <w:cantSplit/>
          <w:trHeight w:val="882"/>
          <w:jc w:val="center"/>
        </w:trPr>
        <w:tc>
          <w:tcPr>
            <w:tcW w:w="10260" w:type="dxa"/>
            <w:vAlign w:val="center"/>
          </w:tcPr>
          <w:p w14:paraId="3AE678A3" w14:textId="77777777" w:rsidR="009E6445" w:rsidRPr="007F3E39" w:rsidRDefault="009E6445" w:rsidP="00B46159">
            <w:pPr>
              <w:tabs>
                <w:tab w:val="left" w:pos="3635"/>
                <w:tab w:val="left" w:pos="3918"/>
              </w:tabs>
              <w:overflowPunct w:val="0"/>
              <w:adjustRightInd w:val="0"/>
              <w:textAlignment w:val="baseline"/>
              <w:rPr>
                <w:rFonts w:asciiTheme="minorBidi" w:hAnsiTheme="minorBidi" w:cstheme="minorBidi"/>
                <w:b/>
                <w:bCs/>
              </w:rPr>
            </w:pPr>
            <w:r w:rsidRPr="007F3E39">
              <w:rPr>
                <w:rFonts w:asciiTheme="minorBidi" w:hAnsiTheme="minorBidi" w:cstheme="minorBidi"/>
                <w:b/>
                <w:bCs/>
                <w:rtl/>
              </w:rPr>
              <w:t>יש לצרף בנפרד קורות חיים מעודכנים ליום מילוי השאלון, הכוללים השכלה ופירוט עיסוקים בעבר ובהווה, כנדרש בשאלון זה, כולל תאריכים.</w:t>
            </w:r>
          </w:p>
        </w:tc>
      </w:tr>
    </w:tbl>
    <w:p w14:paraId="6AE14E16" w14:textId="77777777" w:rsidR="009E6445" w:rsidRPr="007F3E39" w:rsidRDefault="009E6445" w:rsidP="009E6445">
      <w:pPr>
        <w:tabs>
          <w:tab w:val="left" w:pos="3635"/>
          <w:tab w:val="left" w:pos="3918"/>
        </w:tabs>
        <w:overflowPunct w:val="0"/>
        <w:adjustRightInd w:val="0"/>
        <w:ind w:left="-147"/>
        <w:textAlignment w:val="baseline"/>
        <w:rPr>
          <w:rFonts w:asciiTheme="minorBidi" w:hAnsiTheme="minorBidi" w:cstheme="minorBidi"/>
          <w:b/>
          <w:bCs/>
          <w:rtl/>
        </w:rPr>
      </w:pPr>
    </w:p>
    <w:p w14:paraId="607D9C33" w14:textId="77777777" w:rsidR="009E6445" w:rsidRPr="007F3E39" w:rsidRDefault="009E6445" w:rsidP="006156CD">
      <w:pPr>
        <w:pStyle w:val="afff"/>
        <w:numPr>
          <w:ilvl w:val="0"/>
          <w:numId w:val="37"/>
        </w:numPr>
        <w:overflowPunct w:val="0"/>
        <w:adjustRightInd w:val="0"/>
        <w:ind w:left="567"/>
        <w:contextualSpacing/>
        <w:textAlignment w:val="baseline"/>
        <w:outlineLvl w:val="3"/>
        <w:rPr>
          <w:rFonts w:asciiTheme="minorBidi" w:hAnsiTheme="minorBidi" w:cstheme="minorBidi"/>
          <w:b/>
          <w:bCs/>
          <w:rtl/>
        </w:rPr>
      </w:pPr>
      <w:r w:rsidRPr="007F3E39">
        <w:rPr>
          <w:rFonts w:asciiTheme="minorBidi" w:hAnsiTheme="minorBidi" w:cstheme="minorBidi"/>
          <w:b/>
          <w:bCs/>
          <w:rtl/>
        </w:rPr>
        <w:t xml:space="preserve">פירוט לגבי הסדרי ניגוד עניינים שנערכו בעבר </w:t>
      </w:r>
    </w:p>
    <w:p w14:paraId="4DDE3442" w14:textId="77777777" w:rsidR="009E6445" w:rsidRPr="007F3E39" w:rsidRDefault="009E6445" w:rsidP="009E6445">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8768"/>
      </w:tblGrid>
      <w:tr w:rsidR="009E6445" w:rsidRPr="007F3E39" w14:paraId="19C4B5C1" w14:textId="77777777" w:rsidTr="006156CD">
        <w:trPr>
          <w:cantSplit/>
          <w:trHeight w:val="882"/>
          <w:jc w:val="center"/>
        </w:trPr>
        <w:tc>
          <w:tcPr>
            <w:tcW w:w="10260" w:type="dxa"/>
            <w:vAlign w:val="center"/>
          </w:tcPr>
          <w:p w14:paraId="608798BF" w14:textId="77777777" w:rsidR="009E6445" w:rsidRPr="007F3E39" w:rsidRDefault="009E6445" w:rsidP="00B46159">
            <w:pPr>
              <w:tabs>
                <w:tab w:val="left" w:pos="3635"/>
                <w:tab w:val="left" w:pos="3918"/>
              </w:tabs>
              <w:overflowPunct w:val="0"/>
              <w:adjustRightInd w:val="0"/>
              <w:textAlignment w:val="baseline"/>
              <w:rPr>
                <w:rFonts w:asciiTheme="minorBidi" w:hAnsiTheme="minorBidi" w:cstheme="minorBidi"/>
                <w:sz w:val="18"/>
                <w:szCs w:val="18"/>
                <w:rtl/>
              </w:rPr>
            </w:pPr>
          </w:p>
          <w:p w14:paraId="4CFBD03F" w14:textId="77777777" w:rsidR="009E6445" w:rsidRPr="007F3E39" w:rsidRDefault="009E6445" w:rsidP="00B46159">
            <w:pPr>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נערך לך הסדר למניעת לניגוד עניינים, בארבע השנים האחרונות, במסגרת תפקיד ציבורי שמילאת?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7370DA33" w14:textId="77777777" w:rsidR="009E6445" w:rsidRPr="000B1564" w:rsidRDefault="009E6445" w:rsidP="00B46159">
            <w:pPr>
              <w:tabs>
                <w:tab w:val="left" w:pos="3635"/>
                <w:tab w:val="left" w:pos="3918"/>
              </w:tabs>
              <w:overflowPunct w:val="0"/>
              <w:adjustRightInd w:val="0"/>
              <w:textAlignment w:val="baseline"/>
              <w:rPr>
                <w:rFonts w:asciiTheme="minorBidi" w:hAnsiTheme="minorBidi" w:cstheme="minorBidi"/>
                <w:b/>
                <w:bCs/>
                <w:sz w:val="12"/>
                <w:szCs w:val="12"/>
                <w:rtl/>
              </w:rPr>
            </w:pPr>
          </w:p>
          <w:p w14:paraId="4B6FC426" w14:textId="77777777" w:rsidR="009E6445" w:rsidRPr="007F3E39" w:rsidRDefault="009E6445" w:rsidP="00B46159">
            <w:pPr>
              <w:tabs>
                <w:tab w:val="left" w:pos="3635"/>
                <w:tab w:val="left" w:pos="3918"/>
              </w:tabs>
              <w:overflowPunct w:val="0"/>
              <w:adjustRightInd w:val="0"/>
              <w:textAlignment w:val="baseline"/>
              <w:rPr>
                <w:rFonts w:asciiTheme="minorBidi" w:hAnsiTheme="minorBidi" w:cstheme="minorBidi"/>
                <w:b/>
                <w:bCs/>
              </w:rPr>
            </w:pPr>
            <w:r w:rsidRPr="007F3E39">
              <w:rPr>
                <w:rFonts w:asciiTheme="minorBidi" w:hAnsiTheme="minorBidi" w:cstheme="minorBidi"/>
                <w:sz w:val="18"/>
                <w:szCs w:val="18"/>
                <w:rtl/>
              </w:rPr>
              <w:t>ככל שנערך לך הסדר למניעת ניגוד עניינים  במסגרת תפקיד ציבורי שמילאת בארבע השנים האחרונות, יש לצרף עותק חתום של ההסדר.</w:t>
            </w:r>
          </w:p>
        </w:tc>
      </w:tr>
    </w:tbl>
    <w:p w14:paraId="2A7D7FB0" w14:textId="77777777" w:rsidR="009E6445" w:rsidRPr="007F3E39" w:rsidRDefault="009E6445" w:rsidP="009E6445">
      <w:pPr>
        <w:tabs>
          <w:tab w:val="left" w:pos="3635"/>
          <w:tab w:val="left" w:pos="3918"/>
        </w:tabs>
        <w:overflowPunct w:val="0"/>
        <w:adjustRightInd w:val="0"/>
        <w:ind w:left="-867"/>
        <w:textAlignment w:val="baseline"/>
        <w:rPr>
          <w:rFonts w:asciiTheme="minorBidi" w:hAnsiTheme="minorBidi" w:cstheme="minorBidi"/>
          <w:b/>
          <w:bCs/>
          <w:u w:val="single"/>
          <w:rtl/>
        </w:rPr>
      </w:pPr>
    </w:p>
    <w:p w14:paraId="2B983CDC" w14:textId="77777777" w:rsidR="009E6445" w:rsidRPr="007F3E39" w:rsidRDefault="009E6445" w:rsidP="006156CD">
      <w:pPr>
        <w:tabs>
          <w:tab w:val="left" w:pos="3635"/>
          <w:tab w:val="left" w:pos="3918"/>
        </w:tabs>
        <w:overflowPunct w:val="0"/>
        <w:adjustRightInd w:val="0"/>
        <w:ind w:left="140"/>
        <w:textAlignment w:val="baseline"/>
        <w:outlineLvl w:val="2"/>
        <w:rPr>
          <w:rFonts w:asciiTheme="minorBidi" w:hAnsiTheme="minorBidi" w:cstheme="minorBidi"/>
          <w:b/>
          <w:bCs/>
          <w:sz w:val="32"/>
          <w:u w:val="single"/>
          <w:rtl/>
        </w:rPr>
      </w:pPr>
      <w:bookmarkStart w:id="143" w:name="H2_חלק_ב__נכסים_ואחזקות"/>
      <w:r w:rsidRPr="007F3E39">
        <w:rPr>
          <w:rFonts w:asciiTheme="minorBidi" w:hAnsiTheme="minorBidi" w:cstheme="minorBidi"/>
          <w:b/>
          <w:bCs/>
          <w:sz w:val="32"/>
          <w:u w:val="single"/>
          <w:rtl/>
        </w:rPr>
        <w:t>חלק ב - נכסים ואחזקות</w:t>
      </w:r>
    </w:p>
    <w:bookmarkEnd w:id="143"/>
    <w:p w14:paraId="0A638710" w14:textId="77777777" w:rsidR="009E6445" w:rsidRPr="007F3E39" w:rsidRDefault="009E6445" w:rsidP="009E6445">
      <w:pPr>
        <w:tabs>
          <w:tab w:val="left" w:pos="3635"/>
          <w:tab w:val="left" w:pos="3918"/>
        </w:tabs>
        <w:overflowPunct w:val="0"/>
        <w:adjustRightInd w:val="0"/>
        <w:ind w:left="-147"/>
        <w:textAlignment w:val="baseline"/>
        <w:rPr>
          <w:rFonts w:asciiTheme="minorBidi" w:hAnsiTheme="minorBidi" w:cstheme="minorBidi"/>
          <w:b/>
          <w:bCs/>
          <w:sz w:val="16"/>
          <w:szCs w:val="16"/>
          <w:rtl/>
        </w:rPr>
      </w:pPr>
    </w:p>
    <w:p w14:paraId="27411AB3" w14:textId="77777777" w:rsidR="009E6445" w:rsidRPr="007F3E39" w:rsidRDefault="009E6445" w:rsidP="006156CD">
      <w:pPr>
        <w:pStyle w:val="afff"/>
        <w:numPr>
          <w:ilvl w:val="0"/>
          <w:numId w:val="37"/>
        </w:numPr>
        <w:overflowPunct w:val="0"/>
        <w:adjustRightInd w:val="0"/>
        <w:ind w:left="567"/>
        <w:contextualSpacing/>
        <w:textAlignment w:val="baseline"/>
        <w:outlineLvl w:val="3"/>
        <w:rPr>
          <w:rFonts w:asciiTheme="minorBidi" w:hAnsiTheme="minorBidi" w:cstheme="minorBidi"/>
          <w:b/>
          <w:bCs/>
          <w:rtl/>
        </w:rPr>
      </w:pPr>
      <w:r w:rsidRPr="007F3E39">
        <w:rPr>
          <w:rFonts w:asciiTheme="minorBidi" w:hAnsiTheme="minorBidi" w:cstheme="minorBidi"/>
          <w:b/>
          <w:bCs/>
          <w:rtl/>
        </w:rPr>
        <w:t xml:space="preserve"> אחזקות במניות</w:t>
      </w:r>
    </w:p>
    <w:p w14:paraId="07AA0D1D" w14:textId="77777777" w:rsidR="009E6445" w:rsidRPr="007F3E39" w:rsidRDefault="009E6445" w:rsidP="009E6445">
      <w:pPr>
        <w:overflowPunct w:val="0"/>
        <w:adjustRightInd w:val="0"/>
        <w:textAlignment w:val="baseline"/>
        <w:rPr>
          <w:rFonts w:asciiTheme="minorBidi" w:hAnsiTheme="minorBidi" w:cstheme="minorBidi"/>
          <w:sz w:val="16"/>
          <w:szCs w:val="16"/>
          <w:rtl/>
        </w:rPr>
      </w:pP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9E6445" w:rsidRPr="007F3E39" w14:paraId="36BD9FB4" w14:textId="77777777" w:rsidTr="006156CD">
        <w:trPr>
          <w:cantSplit/>
          <w:trHeight w:val="735"/>
        </w:trPr>
        <w:tc>
          <w:tcPr>
            <w:tcW w:w="10260" w:type="dxa"/>
            <w:tcBorders>
              <w:bottom w:val="single" w:sz="8" w:space="0" w:color="auto"/>
            </w:tcBorders>
          </w:tcPr>
          <w:p w14:paraId="21C5BAF9" w14:textId="77777777" w:rsidR="009E6445" w:rsidRPr="007F3E39" w:rsidRDefault="009E6445" w:rsidP="006156CD">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פירוט אחזקת מניות בתאגידים, במישרין או בעקיפין, או שותפות בגופים עסקיים, שלך או של קרוביך.</w:t>
            </w:r>
          </w:p>
          <w:p w14:paraId="39A2A718" w14:textId="77777777" w:rsidR="009E6445" w:rsidRPr="007F3E39" w:rsidRDefault="009E6445" w:rsidP="006156CD">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(אין צורך לפרט אחזקה שלא כבעל/ת עניין בתאגיד כמשמעו בחוק ניירות ערך, התשכ"ח-1968 בתאגידים הנסחרים בבורסה (4))</w:t>
            </w:r>
          </w:p>
          <w:p w14:paraId="2FF105E2" w14:textId="77777777" w:rsidR="009E6445" w:rsidRPr="007F3E39" w:rsidRDefault="009E6445" w:rsidP="006156CD">
            <w:pPr>
              <w:overflowPunct w:val="0"/>
              <w:adjustRightInd w:val="0"/>
              <w:textAlignment w:val="baseline"/>
              <w:rPr>
                <w:rFonts w:asciiTheme="minorBidi" w:hAnsiTheme="minorBidi" w:cstheme="minorBidi"/>
                <w:b/>
                <w:bCs/>
                <w:sz w:val="10"/>
                <w:szCs w:val="10"/>
                <w:rtl/>
              </w:rPr>
            </w:pPr>
          </w:p>
          <w:p w14:paraId="4C7B717D" w14:textId="77777777" w:rsidR="009E6445" w:rsidRPr="007F3E39" w:rsidRDefault="009E6445" w:rsidP="006156CD">
            <w:pPr>
              <w:overflowPunct w:val="0"/>
              <w:adjustRightInd w:val="0"/>
              <w:textAlignment w:val="baseline"/>
              <w:rPr>
                <w:rFonts w:asciiTheme="minorBidi" w:hAnsiTheme="minorBidi" w:cstheme="minorBidi"/>
                <w:b/>
                <w:bCs/>
                <w:szCs w:val="26"/>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בן/בת זוג, הורה, צאצא ומי שסמוך/ה על שולחנך.</w:t>
            </w:r>
          </w:p>
        </w:tc>
      </w:tr>
    </w:tbl>
    <w:p w14:paraId="23A48752" w14:textId="77777777" w:rsidR="009E6445" w:rsidRPr="007F3E39" w:rsidRDefault="009E6445" w:rsidP="009E6445">
      <w:pPr>
        <w:tabs>
          <w:tab w:val="left" w:pos="3090"/>
          <w:tab w:val="left" w:pos="6150"/>
          <w:tab w:val="left" w:pos="7230"/>
        </w:tabs>
        <w:overflowPunct w:val="0"/>
        <w:adjustRightInd w:val="0"/>
        <w:ind w:left="10"/>
        <w:textAlignment w:val="baseline"/>
        <w:rPr>
          <w:rFonts w:asciiTheme="minorBidi" w:hAnsiTheme="minorBidi" w:cstheme="minorBidi"/>
          <w:sz w:val="2"/>
          <w:szCs w:val="2"/>
          <w:rtl/>
        </w:rPr>
      </w:pPr>
      <w:r w:rsidRPr="007F3E39">
        <w:rPr>
          <w:rFonts w:asciiTheme="minorBidi" w:hAnsiTheme="minorBidi" w:cstheme="minorBidi"/>
          <w:sz w:val="2"/>
          <w:szCs w:val="2"/>
          <w:rtl/>
        </w:rPr>
        <w:tab/>
      </w:r>
      <w:r w:rsidRPr="007F3E39">
        <w:rPr>
          <w:rFonts w:asciiTheme="minorBidi" w:hAnsiTheme="minorBidi" w:cstheme="minorBidi"/>
          <w:sz w:val="2"/>
          <w:szCs w:val="2"/>
          <w:rtl/>
        </w:rPr>
        <w:tab/>
      </w:r>
      <w:r w:rsidRPr="007F3E39">
        <w:rPr>
          <w:rFonts w:asciiTheme="minorBidi" w:hAnsiTheme="minorBidi" w:cstheme="minorBidi"/>
          <w:sz w:val="2"/>
          <w:szCs w:val="2"/>
          <w:rtl/>
        </w:rPr>
        <w:tab/>
      </w:r>
    </w:p>
    <w:tbl>
      <w:tblPr>
        <w:tblpPr w:leftFromText="180" w:rightFromText="180" w:vertAnchor="text" w:tblpXSpec="center" w:tblpY="1"/>
        <w:tblOverlap w:val="never"/>
        <w:bidiVisual/>
        <w:tblW w:w="102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Caption w:val="AHR01"/>
        <w:tblDescription w:val="נא לפרט אודות אחזקות במניות בתאגידים&#10;"/>
      </w:tblPr>
      <w:tblGrid>
        <w:gridCol w:w="3080"/>
        <w:gridCol w:w="3060"/>
        <w:gridCol w:w="1080"/>
        <w:gridCol w:w="3040"/>
      </w:tblGrid>
      <w:tr w:rsidR="009E6445" w:rsidRPr="007F3E39" w14:paraId="3767EB93" w14:textId="77777777" w:rsidTr="006156CD">
        <w:trPr>
          <w:cantSplit/>
          <w:trHeight w:val="462"/>
          <w:tblHeader/>
        </w:trPr>
        <w:tc>
          <w:tcPr>
            <w:tcW w:w="3080" w:type="dxa"/>
            <w:shd w:val="clear" w:color="auto" w:fill="D9D9D9"/>
          </w:tcPr>
          <w:p w14:paraId="79E820D7" w14:textId="77777777" w:rsidR="009E6445" w:rsidRPr="007F3E39" w:rsidRDefault="009E6445" w:rsidP="006156CD">
            <w:pPr>
              <w:overflowPunct w:val="0"/>
              <w:adjustRightInd w:val="0"/>
              <w:jc w:val="center"/>
              <w:textAlignment w:val="baseline"/>
              <w:rPr>
                <w:rFonts w:asciiTheme="minorBidi" w:hAnsiTheme="minorBidi" w:cstheme="minorBidi"/>
                <w:sz w:val="18"/>
                <w:szCs w:val="18"/>
                <w:rtl/>
              </w:rPr>
            </w:pPr>
            <w:bookmarkStart w:id="144" w:name="Title_15" w:colFirst="0" w:colLast="0"/>
            <w:r w:rsidRPr="007F3E39">
              <w:rPr>
                <w:rFonts w:asciiTheme="minorBidi" w:hAnsiTheme="minorBidi" w:cstheme="minorBidi"/>
                <w:sz w:val="18"/>
                <w:szCs w:val="18"/>
                <w:rtl/>
              </w:rPr>
              <w:t>שם התאגיד/הגוף</w:t>
            </w:r>
          </w:p>
          <w:p w14:paraId="5940BFF4" w14:textId="77777777" w:rsidR="009E6445" w:rsidRPr="007F3E39" w:rsidRDefault="009E6445" w:rsidP="006156CD">
            <w:pPr>
              <w:overflowPunct w:val="0"/>
              <w:adjustRightInd w:val="0"/>
              <w:jc w:val="center"/>
              <w:textAlignment w:val="baseline"/>
              <w:rPr>
                <w:rFonts w:asciiTheme="minorBidi" w:hAnsiTheme="minorBidi" w:cstheme="minorBidi"/>
                <w:sz w:val="18"/>
                <w:szCs w:val="18"/>
              </w:rPr>
            </w:pPr>
          </w:p>
        </w:tc>
        <w:tc>
          <w:tcPr>
            <w:tcW w:w="3060" w:type="dxa"/>
            <w:shd w:val="clear" w:color="auto" w:fill="D9D9D9"/>
          </w:tcPr>
          <w:p w14:paraId="2410EA8E" w14:textId="77777777" w:rsidR="009E6445" w:rsidRPr="007F3E39" w:rsidRDefault="009E6445" w:rsidP="006156CD">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שם המחזיק/ה</w:t>
            </w:r>
          </w:p>
          <w:p w14:paraId="3803072E" w14:textId="77777777" w:rsidR="009E6445" w:rsidRPr="007F3E39" w:rsidRDefault="009E6445" w:rsidP="006156CD">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(ככל שהמחזיק/ה אינו/ה מועמד/ת)</w:t>
            </w:r>
          </w:p>
        </w:tc>
        <w:tc>
          <w:tcPr>
            <w:tcW w:w="1080" w:type="dxa"/>
            <w:shd w:val="clear" w:color="auto" w:fill="D9D9D9"/>
          </w:tcPr>
          <w:p w14:paraId="67372F06" w14:textId="77777777" w:rsidR="009E6445" w:rsidRPr="007F3E39" w:rsidRDefault="009E6445" w:rsidP="006156CD">
            <w:pPr>
              <w:overflowPunct w:val="0"/>
              <w:adjustRightInd w:val="0"/>
              <w:jc w:val="center"/>
              <w:textAlignment w:val="baseline"/>
              <w:rPr>
                <w:rFonts w:asciiTheme="minorBidi" w:hAnsiTheme="minorBidi" w:cstheme="minorBidi"/>
                <w:sz w:val="18"/>
                <w:szCs w:val="18"/>
              </w:rPr>
            </w:pPr>
            <w:r w:rsidRPr="007F3E39">
              <w:rPr>
                <w:rFonts w:asciiTheme="minorBidi" w:hAnsiTheme="minorBidi" w:cstheme="minorBidi"/>
                <w:sz w:val="18"/>
                <w:szCs w:val="18"/>
                <w:rtl/>
              </w:rPr>
              <w:t>% החזקות</w:t>
            </w:r>
          </w:p>
        </w:tc>
        <w:tc>
          <w:tcPr>
            <w:tcW w:w="3040" w:type="dxa"/>
            <w:shd w:val="clear" w:color="auto" w:fill="D9D9D9"/>
          </w:tcPr>
          <w:p w14:paraId="4B13E5AD" w14:textId="77777777" w:rsidR="009E6445" w:rsidRPr="007F3E39" w:rsidRDefault="009E6445" w:rsidP="006156CD">
            <w:pPr>
              <w:overflowPunct w:val="0"/>
              <w:adjustRightInd w:val="0"/>
              <w:jc w:val="center"/>
              <w:textAlignment w:val="baseline"/>
              <w:rPr>
                <w:rFonts w:asciiTheme="minorBidi" w:hAnsiTheme="minorBidi" w:cstheme="minorBidi"/>
                <w:sz w:val="18"/>
                <w:szCs w:val="18"/>
                <w:rtl/>
              </w:rPr>
            </w:pPr>
            <w:r w:rsidRPr="007F3E39">
              <w:rPr>
                <w:rFonts w:asciiTheme="minorBidi" w:hAnsiTheme="minorBidi" w:cstheme="minorBidi"/>
                <w:sz w:val="18"/>
                <w:szCs w:val="18"/>
                <w:rtl/>
              </w:rPr>
              <w:t>תחום עיסוק התאגיד/הגוף</w:t>
            </w:r>
          </w:p>
          <w:p w14:paraId="555EF849" w14:textId="77777777" w:rsidR="009E6445" w:rsidRPr="007F3E39" w:rsidRDefault="009E6445" w:rsidP="006156CD">
            <w:pPr>
              <w:overflowPunct w:val="0"/>
              <w:adjustRightInd w:val="0"/>
              <w:jc w:val="center"/>
              <w:textAlignment w:val="baseline"/>
              <w:rPr>
                <w:rFonts w:asciiTheme="minorBidi" w:hAnsiTheme="minorBidi" w:cstheme="minorBidi"/>
                <w:sz w:val="18"/>
                <w:szCs w:val="18"/>
              </w:rPr>
            </w:pPr>
          </w:p>
        </w:tc>
      </w:tr>
      <w:bookmarkEnd w:id="144"/>
      <w:tr w:rsidR="009E6445" w:rsidRPr="007F3E39" w14:paraId="726E39AA" w14:textId="77777777" w:rsidTr="006156CD">
        <w:trPr>
          <w:cantSplit/>
          <w:trHeight w:val="397"/>
        </w:trPr>
        <w:tc>
          <w:tcPr>
            <w:tcW w:w="3080" w:type="dxa"/>
          </w:tcPr>
          <w:p w14:paraId="28C54530" w14:textId="77777777" w:rsidR="009E6445" w:rsidRPr="007F3E39" w:rsidRDefault="009E6445" w:rsidP="006156CD">
            <w:pPr>
              <w:overflowPunct w:val="0"/>
              <w:adjustRightInd w:val="0"/>
              <w:textAlignment w:val="baseline"/>
              <w:rPr>
                <w:rFonts w:asciiTheme="minorBidi" w:hAnsiTheme="minorBidi" w:cstheme="minorBidi"/>
                <w:szCs w:val="22"/>
              </w:rPr>
            </w:pPr>
          </w:p>
        </w:tc>
        <w:tc>
          <w:tcPr>
            <w:tcW w:w="3060" w:type="dxa"/>
          </w:tcPr>
          <w:p w14:paraId="32FC13A9" w14:textId="77777777" w:rsidR="009E6445" w:rsidRPr="007F3E39" w:rsidRDefault="009E6445" w:rsidP="006156CD">
            <w:pPr>
              <w:overflowPunct w:val="0"/>
              <w:adjustRightInd w:val="0"/>
              <w:textAlignment w:val="baseline"/>
              <w:rPr>
                <w:rFonts w:asciiTheme="minorBidi" w:hAnsiTheme="minorBidi" w:cstheme="minorBidi"/>
                <w:szCs w:val="22"/>
              </w:rPr>
            </w:pPr>
          </w:p>
        </w:tc>
        <w:tc>
          <w:tcPr>
            <w:tcW w:w="1080" w:type="dxa"/>
          </w:tcPr>
          <w:p w14:paraId="0B8B1057" w14:textId="77777777" w:rsidR="009E6445" w:rsidRPr="007F3E39" w:rsidRDefault="009E6445" w:rsidP="006156CD">
            <w:pPr>
              <w:overflowPunct w:val="0"/>
              <w:adjustRightInd w:val="0"/>
              <w:textAlignment w:val="baseline"/>
              <w:rPr>
                <w:rFonts w:asciiTheme="minorBidi" w:hAnsiTheme="minorBidi" w:cstheme="minorBidi"/>
                <w:szCs w:val="22"/>
              </w:rPr>
            </w:pPr>
          </w:p>
        </w:tc>
        <w:tc>
          <w:tcPr>
            <w:tcW w:w="3040" w:type="dxa"/>
          </w:tcPr>
          <w:p w14:paraId="70FE9A31" w14:textId="77777777" w:rsidR="009E6445" w:rsidRPr="007F3E39" w:rsidRDefault="009E6445" w:rsidP="006156CD">
            <w:pPr>
              <w:overflowPunct w:val="0"/>
              <w:adjustRightInd w:val="0"/>
              <w:textAlignment w:val="baseline"/>
              <w:rPr>
                <w:rFonts w:asciiTheme="minorBidi" w:hAnsiTheme="minorBidi" w:cstheme="minorBidi"/>
                <w:szCs w:val="22"/>
              </w:rPr>
            </w:pPr>
          </w:p>
        </w:tc>
      </w:tr>
      <w:tr w:rsidR="009E6445" w:rsidRPr="007F3E39" w14:paraId="3C5561E6" w14:textId="77777777" w:rsidTr="006156CD">
        <w:trPr>
          <w:cantSplit/>
          <w:trHeight w:val="397"/>
        </w:trPr>
        <w:tc>
          <w:tcPr>
            <w:tcW w:w="3080" w:type="dxa"/>
          </w:tcPr>
          <w:p w14:paraId="09A7364F" w14:textId="77777777" w:rsidR="009E6445" w:rsidRPr="007F3E39" w:rsidRDefault="009E6445" w:rsidP="006156CD">
            <w:pPr>
              <w:overflowPunct w:val="0"/>
              <w:adjustRightInd w:val="0"/>
              <w:textAlignment w:val="baseline"/>
              <w:rPr>
                <w:rFonts w:asciiTheme="minorBidi" w:hAnsiTheme="minorBidi" w:cstheme="minorBidi"/>
              </w:rPr>
            </w:pPr>
          </w:p>
        </w:tc>
        <w:tc>
          <w:tcPr>
            <w:tcW w:w="3060" w:type="dxa"/>
          </w:tcPr>
          <w:p w14:paraId="6EDB1870" w14:textId="77777777" w:rsidR="009E6445" w:rsidRPr="007F3E39" w:rsidRDefault="009E6445" w:rsidP="006156CD">
            <w:pPr>
              <w:overflowPunct w:val="0"/>
              <w:adjustRightInd w:val="0"/>
              <w:textAlignment w:val="baseline"/>
              <w:rPr>
                <w:rFonts w:asciiTheme="minorBidi" w:hAnsiTheme="minorBidi" w:cstheme="minorBidi"/>
              </w:rPr>
            </w:pPr>
          </w:p>
        </w:tc>
        <w:tc>
          <w:tcPr>
            <w:tcW w:w="1080" w:type="dxa"/>
          </w:tcPr>
          <w:p w14:paraId="6645732D" w14:textId="77777777" w:rsidR="009E6445" w:rsidRPr="007F3E39" w:rsidRDefault="009E6445" w:rsidP="006156CD">
            <w:pPr>
              <w:overflowPunct w:val="0"/>
              <w:adjustRightInd w:val="0"/>
              <w:textAlignment w:val="baseline"/>
              <w:rPr>
                <w:rFonts w:asciiTheme="minorBidi" w:hAnsiTheme="minorBidi" w:cstheme="minorBidi"/>
              </w:rPr>
            </w:pPr>
          </w:p>
        </w:tc>
        <w:tc>
          <w:tcPr>
            <w:tcW w:w="3040" w:type="dxa"/>
          </w:tcPr>
          <w:p w14:paraId="1160742B" w14:textId="77777777" w:rsidR="009E6445" w:rsidRPr="007F3E39" w:rsidRDefault="009E6445" w:rsidP="006156CD">
            <w:pPr>
              <w:overflowPunct w:val="0"/>
              <w:adjustRightInd w:val="0"/>
              <w:textAlignment w:val="baseline"/>
              <w:rPr>
                <w:rFonts w:asciiTheme="minorBidi" w:hAnsiTheme="minorBidi" w:cstheme="minorBidi"/>
              </w:rPr>
            </w:pPr>
          </w:p>
        </w:tc>
      </w:tr>
      <w:tr w:rsidR="009E6445" w:rsidRPr="007F3E39" w14:paraId="7E357F2D" w14:textId="77777777" w:rsidTr="006156CD">
        <w:trPr>
          <w:cantSplit/>
          <w:trHeight w:val="397"/>
        </w:trPr>
        <w:tc>
          <w:tcPr>
            <w:tcW w:w="3080" w:type="dxa"/>
          </w:tcPr>
          <w:p w14:paraId="32998AF3" w14:textId="77777777" w:rsidR="009E6445" w:rsidRPr="007F3E39" w:rsidRDefault="009E6445" w:rsidP="006156CD">
            <w:pPr>
              <w:overflowPunct w:val="0"/>
              <w:adjustRightInd w:val="0"/>
              <w:textAlignment w:val="baseline"/>
              <w:rPr>
                <w:rFonts w:asciiTheme="minorBidi" w:hAnsiTheme="minorBidi" w:cstheme="minorBidi"/>
              </w:rPr>
            </w:pPr>
          </w:p>
        </w:tc>
        <w:tc>
          <w:tcPr>
            <w:tcW w:w="3060" w:type="dxa"/>
          </w:tcPr>
          <w:p w14:paraId="47745050" w14:textId="77777777" w:rsidR="009E6445" w:rsidRPr="007F3E39" w:rsidRDefault="009E6445" w:rsidP="006156CD">
            <w:pPr>
              <w:overflowPunct w:val="0"/>
              <w:adjustRightInd w:val="0"/>
              <w:textAlignment w:val="baseline"/>
              <w:rPr>
                <w:rFonts w:asciiTheme="minorBidi" w:hAnsiTheme="minorBidi" w:cstheme="minorBidi"/>
              </w:rPr>
            </w:pPr>
          </w:p>
        </w:tc>
        <w:tc>
          <w:tcPr>
            <w:tcW w:w="1080" w:type="dxa"/>
          </w:tcPr>
          <w:p w14:paraId="5439E434" w14:textId="77777777" w:rsidR="009E6445" w:rsidRPr="007F3E39" w:rsidRDefault="009E6445" w:rsidP="006156CD">
            <w:pPr>
              <w:overflowPunct w:val="0"/>
              <w:adjustRightInd w:val="0"/>
              <w:textAlignment w:val="baseline"/>
              <w:rPr>
                <w:rFonts w:asciiTheme="minorBidi" w:hAnsiTheme="minorBidi" w:cstheme="minorBidi"/>
              </w:rPr>
            </w:pPr>
          </w:p>
        </w:tc>
        <w:tc>
          <w:tcPr>
            <w:tcW w:w="3040" w:type="dxa"/>
          </w:tcPr>
          <w:p w14:paraId="4BF4823F" w14:textId="77777777" w:rsidR="009E6445" w:rsidRPr="007F3E39" w:rsidRDefault="009E6445" w:rsidP="006156CD">
            <w:pPr>
              <w:overflowPunct w:val="0"/>
              <w:adjustRightInd w:val="0"/>
              <w:textAlignment w:val="baseline"/>
              <w:rPr>
                <w:rFonts w:asciiTheme="minorBidi" w:hAnsiTheme="minorBidi" w:cstheme="minorBidi"/>
              </w:rPr>
            </w:pPr>
          </w:p>
        </w:tc>
      </w:tr>
      <w:tr w:rsidR="009E6445" w:rsidRPr="007F3E39" w14:paraId="053D1621" w14:textId="77777777" w:rsidTr="006156CD">
        <w:trPr>
          <w:cantSplit/>
          <w:trHeight w:val="397"/>
        </w:trPr>
        <w:tc>
          <w:tcPr>
            <w:tcW w:w="3080" w:type="dxa"/>
          </w:tcPr>
          <w:p w14:paraId="655CEECF" w14:textId="77777777" w:rsidR="009E6445" w:rsidRPr="007F3E39" w:rsidRDefault="009E6445" w:rsidP="006156CD">
            <w:pPr>
              <w:overflowPunct w:val="0"/>
              <w:adjustRightInd w:val="0"/>
              <w:textAlignment w:val="baseline"/>
              <w:rPr>
                <w:rFonts w:asciiTheme="minorBidi" w:hAnsiTheme="minorBidi" w:cstheme="minorBidi"/>
              </w:rPr>
            </w:pPr>
          </w:p>
        </w:tc>
        <w:tc>
          <w:tcPr>
            <w:tcW w:w="3060" w:type="dxa"/>
          </w:tcPr>
          <w:p w14:paraId="39427901" w14:textId="77777777" w:rsidR="009E6445" w:rsidRPr="007F3E39" w:rsidRDefault="009E6445" w:rsidP="006156CD">
            <w:pPr>
              <w:overflowPunct w:val="0"/>
              <w:adjustRightInd w:val="0"/>
              <w:textAlignment w:val="baseline"/>
              <w:rPr>
                <w:rFonts w:asciiTheme="minorBidi" w:hAnsiTheme="minorBidi" w:cstheme="minorBidi"/>
              </w:rPr>
            </w:pPr>
          </w:p>
        </w:tc>
        <w:tc>
          <w:tcPr>
            <w:tcW w:w="1080" w:type="dxa"/>
          </w:tcPr>
          <w:p w14:paraId="4628F43A" w14:textId="77777777" w:rsidR="009E6445" w:rsidRPr="007F3E39" w:rsidRDefault="009E6445" w:rsidP="006156CD">
            <w:pPr>
              <w:overflowPunct w:val="0"/>
              <w:adjustRightInd w:val="0"/>
              <w:textAlignment w:val="baseline"/>
              <w:rPr>
                <w:rFonts w:asciiTheme="minorBidi" w:hAnsiTheme="minorBidi" w:cstheme="minorBidi"/>
              </w:rPr>
            </w:pPr>
          </w:p>
        </w:tc>
        <w:tc>
          <w:tcPr>
            <w:tcW w:w="3040" w:type="dxa"/>
          </w:tcPr>
          <w:p w14:paraId="2C2E3F3F" w14:textId="77777777" w:rsidR="009E6445" w:rsidRPr="007F3E39" w:rsidRDefault="009E6445" w:rsidP="006156CD">
            <w:pPr>
              <w:overflowPunct w:val="0"/>
              <w:adjustRightInd w:val="0"/>
              <w:textAlignment w:val="baseline"/>
              <w:rPr>
                <w:rFonts w:asciiTheme="minorBidi" w:hAnsiTheme="minorBidi" w:cstheme="minorBidi"/>
              </w:rPr>
            </w:pPr>
          </w:p>
        </w:tc>
      </w:tr>
    </w:tbl>
    <w:p w14:paraId="6BF3B30A" w14:textId="77777777" w:rsidR="006156CD" w:rsidRPr="006156CD" w:rsidRDefault="006156CD">
      <w:pPr>
        <w:rPr>
          <w:sz w:val="2"/>
          <w:szCs w:val="2"/>
        </w:rPr>
      </w:pPr>
    </w:p>
    <w:tbl>
      <w:tblPr>
        <w:tblpPr w:leftFromText="180" w:rightFromText="180" w:vertAnchor="text" w:tblpXSpec="center" w:tblpY="1"/>
        <w:tblOverlap w:val="never"/>
        <w:bidiVisual/>
        <w:tblW w:w="10260" w:type="dxa"/>
        <w:tblBorders>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40" w:firstRow="0" w:lastRow="1" w:firstColumn="0" w:lastColumn="1" w:noHBand="0" w:noVBand="0"/>
        <w:tblCaption w:val="DHR00"/>
        <w:tblDescription w:val="Layout Table"/>
      </w:tblPr>
      <w:tblGrid>
        <w:gridCol w:w="10260"/>
      </w:tblGrid>
      <w:tr w:rsidR="009E6445" w:rsidRPr="007F3E39" w14:paraId="5D2B8EAB" w14:textId="77777777" w:rsidTr="00FA0445">
        <w:trPr>
          <w:cantSplit/>
        </w:trPr>
        <w:tc>
          <w:tcPr>
            <w:tcW w:w="10260" w:type="dxa"/>
          </w:tcPr>
          <w:p w14:paraId="138692FC" w14:textId="77777777" w:rsidR="009E6445" w:rsidRPr="007F3E39" w:rsidRDefault="009E6445" w:rsidP="006156CD">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(4) "בעל ענין", בתאגיד -    (1)  מי שמחזיק בחמישה אחוזים או יותר מהון המניות המונפק של התאגיד או מכוח ההצבעה בו, מי שרשאי למנות דירקטור אחד או יותר מהדירקטורים של התאגיד או  מנהלו הכללי, מי שמכהן   כדירקטור של התאגיד או כמנהלו הכללי, או תאגיד שאדם כאמור מחזיק עשרים וחמישה אחוזים או יותר מהון המניות המונפק שלו או מכוח ההצבעה בו או רשאי למנות עשרים וחמישה אחוזים   או יותר מהדירקטורים שלו; לעניין פסקה זו -</w:t>
            </w:r>
          </w:p>
          <w:p w14:paraId="2CC17A5B" w14:textId="77777777" w:rsidR="009E6445" w:rsidRPr="007F3E39" w:rsidRDefault="009E6445" w:rsidP="006156CD">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           (א)  יראו מנהל קרן להשקעות משותפות בנאמנות כמחזיק בניירות הערך הכלולים בנכסי הקרן.</w:t>
            </w:r>
          </w:p>
          <w:p w14:paraId="157FC05D" w14:textId="77777777" w:rsidR="009E6445" w:rsidRPr="007F3E39" w:rsidRDefault="009E6445" w:rsidP="006156CD">
            <w:pPr>
              <w:overflowPunct w:val="0"/>
              <w:adjustRightInd w:val="0"/>
              <w:ind w:left="432" w:hanging="432"/>
              <w:textAlignment w:val="baseline"/>
              <w:rPr>
                <w:rFonts w:asciiTheme="minorBidi" w:hAnsiTheme="minorBidi" w:cstheme="minorBidi"/>
                <w:sz w:val="18"/>
                <w:szCs w:val="18"/>
              </w:rPr>
            </w:pPr>
            <w:r w:rsidRPr="007F3E39">
              <w:rPr>
                <w:rFonts w:asciiTheme="minorBidi" w:hAnsiTheme="minorBidi" w:cstheme="minorBidi"/>
                <w:sz w:val="18"/>
                <w:szCs w:val="18"/>
                <w:rtl/>
              </w:rPr>
              <w:t xml:space="preserve">           (ב) החזיק אדם בניירות ערך באמצעות נאמן, יראו גם את הנאמן כמחזיק בניירות הערך האמורים; לעניין זה, "נאמן" - למעט חברת רישומים ולמעט מי שמחזיק בניירות ערך רק מכוח תפקידו כנאמן להסדר כמשמעותו לפי סעיף 46(א)(2)(ו) או כנאמן להקצאת מניות לעובדים בהגדרתו בסעיף 102  לפקודת מס הכנסה. </w:t>
            </w:r>
          </w:p>
          <w:p w14:paraId="61037850" w14:textId="77777777" w:rsidR="009E6445" w:rsidRPr="007F3E39" w:rsidRDefault="009E6445" w:rsidP="006156CD">
            <w:pPr>
              <w:overflowPunct w:val="0"/>
              <w:adjustRightInd w:val="0"/>
              <w:textAlignment w:val="baseline"/>
              <w:rPr>
                <w:rFonts w:asciiTheme="minorBidi" w:hAnsiTheme="minorBidi" w:cstheme="minorBidi"/>
                <w:rtl/>
              </w:rPr>
            </w:pPr>
            <w:r w:rsidRPr="007F3E39">
              <w:rPr>
                <w:rFonts w:asciiTheme="minorBidi" w:hAnsiTheme="minorBidi" w:cstheme="minorBidi"/>
                <w:sz w:val="18"/>
                <w:szCs w:val="18"/>
                <w:rtl/>
              </w:rPr>
              <w:t xml:space="preserve">   (2)    חברה בת של תאגיד, למעט חברת רישומים.</w:t>
            </w:r>
          </w:p>
        </w:tc>
      </w:tr>
    </w:tbl>
    <w:p w14:paraId="73C78CE2" w14:textId="77777777" w:rsidR="009E6445" w:rsidRPr="007F3E39" w:rsidRDefault="009E6445" w:rsidP="000B1564">
      <w:pPr>
        <w:pStyle w:val="afff"/>
        <w:pageBreakBefore/>
        <w:numPr>
          <w:ilvl w:val="0"/>
          <w:numId w:val="37"/>
        </w:numPr>
        <w:overflowPunct w:val="0"/>
        <w:adjustRightInd w:val="0"/>
        <w:ind w:left="567" w:hanging="357"/>
        <w:contextualSpacing/>
        <w:textAlignment w:val="baseline"/>
        <w:outlineLvl w:val="3"/>
        <w:rPr>
          <w:rFonts w:asciiTheme="minorBidi" w:hAnsiTheme="minorBidi" w:cstheme="minorBidi"/>
          <w:b/>
          <w:bCs/>
          <w:rtl/>
        </w:rPr>
      </w:pPr>
      <w:r w:rsidRPr="007F3E39">
        <w:rPr>
          <w:rFonts w:asciiTheme="minorBidi" w:hAnsiTheme="minorBidi" w:cstheme="minorBidi"/>
          <w:b/>
          <w:bCs/>
          <w:rtl/>
        </w:rPr>
        <w:lastRenderedPageBreak/>
        <w:t>נכסים אחרים שאחזקתם, מכירתם או שימוש בהם עשויים להעמיד אותך במצב של חשש לניגוד עניינים</w:t>
      </w:r>
    </w:p>
    <w:p w14:paraId="4974B429" w14:textId="77777777" w:rsidR="009E6445" w:rsidRPr="007F3E39" w:rsidRDefault="009E6445" w:rsidP="009E6445">
      <w:pPr>
        <w:tabs>
          <w:tab w:val="left" w:pos="3635"/>
          <w:tab w:val="left" w:pos="3918"/>
        </w:tabs>
        <w:overflowPunct w:val="0"/>
        <w:adjustRightInd w:val="0"/>
        <w:ind w:left="-147"/>
        <w:textAlignment w:val="baseline"/>
        <w:rPr>
          <w:rFonts w:asciiTheme="minorBidi" w:hAnsiTheme="minorBidi" w:cstheme="minorBidi"/>
          <w:b/>
          <w:bCs/>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8768"/>
      </w:tblGrid>
      <w:tr w:rsidR="009E6445" w:rsidRPr="007F3E39" w14:paraId="5211D10E" w14:textId="77777777" w:rsidTr="00B46159">
        <w:trPr>
          <w:cantSplit/>
          <w:jc w:val="center"/>
        </w:trPr>
        <w:tc>
          <w:tcPr>
            <w:tcW w:w="9069" w:type="dxa"/>
          </w:tcPr>
          <w:p w14:paraId="1D305EB1"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האם קיימים נכסים אחרים שבבעלותך,  בבעלות קרוב/יך או בבעלות גוף שאתה או קרוביך בעלי עניין בו, שאחזקתם, מכירתם או שימוש בהם עשויים להעמיד אותך במצב של חשש לניגוד עניינים בתפקיד אליו את/ה מועמד/ת?</w:t>
            </w:r>
          </w:p>
          <w:p w14:paraId="63AD5EF3" w14:textId="77777777" w:rsidR="009E6445" w:rsidRPr="007F3E39" w:rsidRDefault="009E6445" w:rsidP="00B46159">
            <w:pPr>
              <w:overflowPunct w:val="0"/>
              <w:adjustRightInd w:val="0"/>
              <w:textAlignment w:val="baseline"/>
              <w:rPr>
                <w:rFonts w:asciiTheme="minorBidi" w:hAnsiTheme="minorBidi" w:cstheme="minorBidi"/>
                <w:b/>
                <w:bCs/>
                <w:sz w:val="10"/>
                <w:szCs w:val="10"/>
                <w:rtl/>
              </w:rPr>
            </w:pPr>
          </w:p>
          <w:p w14:paraId="0D208864"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"קרוב"</w:t>
            </w:r>
            <w:r w:rsidRPr="007F3E39">
              <w:rPr>
                <w:rFonts w:asciiTheme="minorBidi" w:hAnsiTheme="minorBidi" w:cstheme="minorBidi"/>
                <w:sz w:val="18"/>
                <w:szCs w:val="18"/>
                <w:rtl/>
              </w:rPr>
              <w:t xml:space="preserve"> - בן/ת זוג, הורה, צאצא ומי שסמוך/ה על שולחנך.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341D1E53" w14:textId="77777777" w:rsidR="009E6445" w:rsidRPr="007F3E39" w:rsidRDefault="009E6445" w:rsidP="00B46159">
            <w:pPr>
              <w:overflowPunct w:val="0"/>
              <w:adjustRightInd w:val="0"/>
              <w:textAlignment w:val="baseline"/>
              <w:rPr>
                <w:rFonts w:asciiTheme="minorBidi" w:hAnsiTheme="minorBidi" w:cstheme="minorBidi"/>
                <w:sz w:val="18"/>
                <w:szCs w:val="18"/>
                <w:rtl/>
              </w:rPr>
            </w:pPr>
          </w:p>
          <w:p w14:paraId="5C212041" w14:textId="018F2713" w:rsidR="009E6445" w:rsidRPr="007F3E39" w:rsidRDefault="009E6445" w:rsidP="00B46159">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7DDF501A" w14:textId="6BDAC10B" w:rsidR="009E6445" w:rsidRDefault="009E6445" w:rsidP="00B46159">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45CB8C8B" w14:textId="4F2CD027" w:rsidR="000B1564" w:rsidRPr="007F3E39" w:rsidRDefault="000B1564" w:rsidP="00B46159">
            <w:pPr>
              <w:widowControl w:val="0"/>
              <w:overflowPunct w:val="0"/>
              <w:adjustRightInd w:val="0"/>
              <w:spacing w:before="240"/>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7B10E443" w14:textId="77777777" w:rsidR="009E6445" w:rsidRPr="007F3E39" w:rsidRDefault="009E6445" w:rsidP="00B46159">
            <w:pPr>
              <w:overflowPunct w:val="0"/>
              <w:adjustRightInd w:val="0"/>
              <w:spacing w:line="480" w:lineRule="auto"/>
              <w:textAlignment w:val="baseline"/>
              <w:rPr>
                <w:rFonts w:asciiTheme="minorBidi" w:hAnsiTheme="minorBidi" w:cstheme="minorBidi"/>
                <w:b/>
                <w:bCs/>
                <w:rtl/>
              </w:rPr>
            </w:pPr>
          </w:p>
        </w:tc>
      </w:tr>
    </w:tbl>
    <w:p w14:paraId="108DE386" w14:textId="77777777" w:rsidR="009E6445" w:rsidRPr="007F3E39" w:rsidRDefault="009E6445" w:rsidP="000B1564">
      <w:pPr>
        <w:keepNext/>
        <w:tabs>
          <w:tab w:val="left" w:pos="3635"/>
          <w:tab w:val="left" w:pos="3918"/>
        </w:tabs>
        <w:overflowPunct w:val="0"/>
        <w:adjustRightInd w:val="0"/>
        <w:ind w:left="-867"/>
        <w:textAlignment w:val="baseline"/>
        <w:rPr>
          <w:rFonts w:asciiTheme="minorBidi" w:hAnsiTheme="minorBidi" w:cstheme="minorBidi"/>
          <w:b/>
          <w:bCs/>
          <w:rtl/>
        </w:rPr>
      </w:pPr>
    </w:p>
    <w:p w14:paraId="2E5E5290" w14:textId="77777777" w:rsidR="009E6445" w:rsidRPr="007F3E39" w:rsidRDefault="009E6445" w:rsidP="000B1564">
      <w:pPr>
        <w:keepNext/>
        <w:tabs>
          <w:tab w:val="left" w:pos="3635"/>
          <w:tab w:val="left" w:pos="3918"/>
        </w:tabs>
        <w:overflowPunct w:val="0"/>
        <w:adjustRightInd w:val="0"/>
        <w:ind w:left="-867"/>
        <w:textAlignment w:val="baseline"/>
        <w:rPr>
          <w:rFonts w:asciiTheme="minorBidi" w:hAnsiTheme="minorBidi" w:cstheme="minorBidi"/>
          <w:b/>
          <w:bCs/>
          <w:rtl/>
        </w:rPr>
      </w:pPr>
    </w:p>
    <w:p w14:paraId="739231B4" w14:textId="77777777" w:rsidR="009E6445" w:rsidRPr="007F3E39" w:rsidRDefault="009E6445" w:rsidP="000B1564">
      <w:pPr>
        <w:pStyle w:val="afff"/>
        <w:numPr>
          <w:ilvl w:val="0"/>
          <w:numId w:val="37"/>
        </w:numPr>
        <w:overflowPunct w:val="0"/>
        <w:adjustRightInd w:val="0"/>
        <w:ind w:left="567"/>
        <w:contextualSpacing/>
        <w:textAlignment w:val="baseline"/>
        <w:outlineLvl w:val="3"/>
        <w:rPr>
          <w:rFonts w:asciiTheme="minorBidi" w:hAnsiTheme="minorBidi" w:cstheme="minorBidi"/>
          <w:b/>
          <w:bCs/>
          <w:rtl/>
        </w:rPr>
      </w:pPr>
      <w:r w:rsidRPr="007F3E39">
        <w:rPr>
          <w:rFonts w:asciiTheme="minorBidi" w:hAnsiTheme="minorBidi" w:cstheme="minorBidi"/>
          <w:b/>
          <w:bCs/>
          <w:rtl/>
        </w:rPr>
        <w:t>חבות כספית בהיקף משמעותי</w:t>
      </w:r>
    </w:p>
    <w:p w14:paraId="4A89CCF6" w14:textId="77777777" w:rsidR="009E6445" w:rsidRPr="007F3E39" w:rsidRDefault="009E6445" w:rsidP="009E6445">
      <w:pPr>
        <w:overflowPunct w:val="0"/>
        <w:adjustRightInd w:val="0"/>
        <w:textAlignment w:val="baseline"/>
        <w:rPr>
          <w:rFonts w:asciiTheme="minorBidi" w:hAnsiTheme="minorBidi" w:cstheme="minorBidi"/>
          <w:sz w:val="16"/>
          <w:szCs w:val="16"/>
          <w:rtl/>
        </w:rPr>
      </w:pPr>
    </w:p>
    <w:tbl>
      <w:tblPr>
        <w:bidiVisual/>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8768"/>
      </w:tblGrid>
      <w:tr w:rsidR="009E6445" w:rsidRPr="007F3E39" w14:paraId="265FD232" w14:textId="77777777" w:rsidTr="000B1564">
        <w:trPr>
          <w:cantSplit/>
          <w:jc w:val="center"/>
        </w:trPr>
        <w:tc>
          <w:tcPr>
            <w:tcW w:w="10260" w:type="dxa"/>
          </w:tcPr>
          <w:p w14:paraId="2388DBE6"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האם את/ה, קרובי/יך או מי משותפי/יך העסקיים, אם ישנם, חייבים כספים או ערבים לחובות או להתחייבויות כלשהם?</w:t>
            </w:r>
          </w:p>
          <w:p w14:paraId="5468DAEC" w14:textId="77777777" w:rsidR="009E6445" w:rsidRPr="007F3E39" w:rsidRDefault="009E6445" w:rsidP="00B46159">
            <w:pPr>
              <w:overflowPunct w:val="0"/>
              <w:adjustRightInd w:val="0"/>
              <w:textAlignment w:val="baseline"/>
              <w:rPr>
                <w:rFonts w:asciiTheme="minorBidi" w:hAnsiTheme="minorBidi" w:cstheme="minorBidi"/>
                <w:b/>
                <w:bCs/>
                <w:sz w:val="10"/>
                <w:szCs w:val="10"/>
                <w:rtl/>
              </w:rPr>
            </w:pPr>
          </w:p>
          <w:p w14:paraId="55A37DCE"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 xml:space="preserve">"קרוב" </w:t>
            </w:r>
            <w:r w:rsidRPr="007F3E39">
              <w:rPr>
                <w:rFonts w:asciiTheme="minorBidi" w:hAnsiTheme="minorBidi" w:cstheme="minorBidi"/>
                <w:sz w:val="18"/>
                <w:szCs w:val="18"/>
                <w:rtl/>
              </w:rPr>
              <w:t>- בן/ת זוג, הורה, צאצא ומי שסמוך על שולחנך.</w:t>
            </w:r>
          </w:p>
          <w:p w14:paraId="7C1E1B27"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אין צורך לציין חוב בגין משכנתא או חובות שוטפים בהיקף שאינו עולה על 100,000 ₪</w:t>
            </w:r>
          </w:p>
          <w:p w14:paraId="2A04A6C6" w14:textId="77777777" w:rsidR="009E6445" w:rsidRPr="007F3E39" w:rsidRDefault="009E6445" w:rsidP="00B46159">
            <w:pPr>
              <w:overflowPunct w:val="0"/>
              <w:adjustRightInd w:val="0"/>
              <w:textAlignment w:val="baseline"/>
              <w:rPr>
                <w:rFonts w:asciiTheme="minorBidi" w:hAnsiTheme="minorBidi" w:cstheme="minorBidi"/>
                <w:sz w:val="18"/>
                <w:szCs w:val="18"/>
                <w:rtl/>
              </w:rPr>
            </w:pPr>
          </w:p>
          <w:p w14:paraId="0F7EBA4C" w14:textId="77777777" w:rsidR="009E6445" w:rsidRPr="007F3E39" w:rsidRDefault="009E6445" w:rsidP="00B46159">
            <w:pPr>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0BBDAA36" w14:textId="77777777" w:rsidR="009E6445" w:rsidRPr="007F3E39" w:rsidRDefault="009E6445" w:rsidP="00B46159">
            <w:pPr>
              <w:overflowPunct w:val="0"/>
              <w:adjustRightInd w:val="0"/>
              <w:textAlignment w:val="baseline"/>
              <w:rPr>
                <w:rFonts w:asciiTheme="minorBidi" w:hAnsiTheme="minorBidi" w:cstheme="minorBidi"/>
                <w:sz w:val="18"/>
                <w:szCs w:val="18"/>
                <w:rtl/>
              </w:rPr>
            </w:pPr>
          </w:p>
          <w:p w14:paraId="0637A0BA" w14:textId="25BE4704" w:rsidR="009E6445" w:rsidRPr="007F3E39" w:rsidRDefault="009E6445" w:rsidP="00B46159">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1F1DC182" w14:textId="59B3EFA2" w:rsidR="009E6445" w:rsidRPr="007F3E39" w:rsidRDefault="009E6445" w:rsidP="00B46159">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sz w:val="18"/>
                <w:szCs w:val="18"/>
                <w:rtl/>
              </w:rPr>
              <w:t>_____________________________________________________________________________________</w:t>
            </w:r>
          </w:p>
          <w:p w14:paraId="53956C12" w14:textId="77777777" w:rsidR="009E6445" w:rsidRPr="007F3E39" w:rsidRDefault="009E6445" w:rsidP="00B46159">
            <w:pPr>
              <w:overflowPunct w:val="0"/>
              <w:adjustRightInd w:val="0"/>
              <w:spacing w:line="480" w:lineRule="auto"/>
              <w:textAlignment w:val="baseline"/>
              <w:rPr>
                <w:rFonts w:asciiTheme="minorBidi" w:hAnsiTheme="minorBidi" w:cstheme="minorBidi"/>
                <w:b/>
                <w:bCs/>
                <w:rtl/>
              </w:rPr>
            </w:pPr>
          </w:p>
        </w:tc>
      </w:tr>
    </w:tbl>
    <w:p w14:paraId="450F91F8" w14:textId="77777777" w:rsidR="009E6445" w:rsidRPr="007F3E39" w:rsidRDefault="009E6445" w:rsidP="009E6445">
      <w:pPr>
        <w:keepNext/>
        <w:tabs>
          <w:tab w:val="left" w:pos="3635"/>
          <w:tab w:val="left" w:pos="3918"/>
        </w:tabs>
        <w:overflowPunct w:val="0"/>
        <w:adjustRightInd w:val="0"/>
        <w:textAlignment w:val="baseline"/>
        <w:rPr>
          <w:rFonts w:asciiTheme="minorBidi" w:hAnsiTheme="minorBidi" w:cstheme="minorBidi"/>
          <w:b/>
          <w:bCs/>
          <w:szCs w:val="26"/>
          <w:u w:val="single"/>
          <w:rtl/>
        </w:rPr>
      </w:pPr>
    </w:p>
    <w:p w14:paraId="015FADB7" w14:textId="77777777" w:rsidR="009E6445" w:rsidRPr="007F3E39" w:rsidRDefault="009E6445" w:rsidP="000B1564">
      <w:pPr>
        <w:tabs>
          <w:tab w:val="left" w:pos="3635"/>
          <w:tab w:val="left" w:pos="3918"/>
        </w:tabs>
        <w:overflowPunct w:val="0"/>
        <w:adjustRightInd w:val="0"/>
        <w:ind w:left="140"/>
        <w:textAlignment w:val="baseline"/>
        <w:outlineLvl w:val="2"/>
        <w:rPr>
          <w:rFonts w:asciiTheme="minorBidi" w:hAnsiTheme="minorBidi" w:cstheme="minorBidi"/>
          <w:b/>
          <w:bCs/>
          <w:u w:val="single"/>
          <w:rtl/>
        </w:rPr>
      </w:pPr>
      <w:r w:rsidRPr="007F3E39">
        <w:rPr>
          <w:rFonts w:asciiTheme="minorBidi" w:hAnsiTheme="minorBidi" w:cstheme="minorBidi"/>
          <w:b/>
          <w:bCs/>
          <w:u w:val="single"/>
          <w:rtl/>
        </w:rPr>
        <w:t>חלק ג – זיקות של קרובים אחרים ומקורבים</w:t>
      </w:r>
    </w:p>
    <w:p w14:paraId="4E97F80E" w14:textId="77777777" w:rsidR="009E6445" w:rsidRPr="007F3E39" w:rsidRDefault="009E6445" w:rsidP="000B1564">
      <w:pPr>
        <w:keepNext/>
        <w:tabs>
          <w:tab w:val="left" w:pos="3635"/>
          <w:tab w:val="left" w:pos="3918"/>
        </w:tabs>
        <w:overflowPunct w:val="0"/>
        <w:adjustRightInd w:val="0"/>
        <w:ind w:left="-867"/>
        <w:textAlignment w:val="baseline"/>
        <w:rPr>
          <w:rFonts w:asciiTheme="minorBidi" w:hAnsiTheme="minorBidi" w:cstheme="minorBidi"/>
          <w:b/>
          <w:bCs/>
          <w:u w:val="single"/>
          <w:rtl/>
        </w:rPr>
      </w:pPr>
    </w:p>
    <w:p w14:paraId="3714223B" w14:textId="77777777" w:rsidR="009E6445" w:rsidRPr="007F3E39" w:rsidRDefault="009E6445" w:rsidP="000B1564">
      <w:pPr>
        <w:pStyle w:val="afff"/>
        <w:numPr>
          <w:ilvl w:val="0"/>
          <w:numId w:val="37"/>
        </w:numPr>
        <w:overflowPunct w:val="0"/>
        <w:adjustRightInd w:val="0"/>
        <w:ind w:left="567"/>
        <w:contextualSpacing/>
        <w:textAlignment w:val="baseline"/>
        <w:outlineLvl w:val="3"/>
        <w:rPr>
          <w:rFonts w:asciiTheme="minorBidi" w:hAnsiTheme="minorBidi" w:cstheme="minorBidi"/>
          <w:b/>
          <w:bCs/>
          <w:rtl/>
        </w:rPr>
      </w:pPr>
      <w:r w:rsidRPr="007F3E39">
        <w:rPr>
          <w:rFonts w:asciiTheme="minorBidi" w:hAnsiTheme="minorBidi" w:cstheme="minorBidi"/>
          <w:b/>
          <w:bCs/>
          <w:rtl/>
        </w:rPr>
        <w:t>תפקידים, עיסוקים וכהונות או עניינים אחרים של קרובים אחרים או מקורבים שעלולים להעמידך במצב של חשש לניגוד עניינים</w:t>
      </w:r>
    </w:p>
    <w:p w14:paraId="1A71FB04" w14:textId="77777777" w:rsidR="009E6445" w:rsidRPr="007F3E39" w:rsidRDefault="009E6445" w:rsidP="009E6445">
      <w:pPr>
        <w:tabs>
          <w:tab w:val="left" w:pos="3635"/>
          <w:tab w:val="left" w:pos="3918"/>
        </w:tabs>
        <w:overflowPunct w:val="0"/>
        <w:adjustRightInd w:val="0"/>
        <w:ind w:left="213" w:hanging="213"/>
        <w:textAlignment w:val="baseline"/>
        <w:rPr>
          <w:rFonts w:asciiTheme="minorBidi" w:hAnsiTheme="minorBidi" w:cstheme="minorBidi"/>
          <w:b/>
          <w:bCs/>
          <w:sz w:val="16"/>
          <w:szCs w:val="16"/>
          <w:rtl/>
        </w:rPr>
      </w:pPr>
    </w:p>
    <w:tbl>
      <w:tblPr>
        <w:tblpPr w:leftFromText="180" w:rightFromText="180" w:vertAnchor="text" w:tblpXSpec="center" w:tblpY="1"/>
        <w:tblOverlap w:val="never"/>
        <w:bidiVisual/>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8768"/>
      </w:tblGrid>
      <w:tr w:rsidR="009E6445" w:rsidRPr="007F3E39" w14:paraId="206EF566" w14:textId="77777777" w:rsidTr="000B1564">
        <w:trPr>
          <w:cantSplit/>
          <w:trHeight w:val="300"/>
        </w:trPr>
        <w:tc>
          <w:tcPr>
            <w:tcW w:w="10260" w:type="dxa"/>
          </w:tcPr>
          <w:p w14:paraId="21B78A2B" w14:textId="77777777" w:rsidR="009E6445" w:rsidRPr="007F3E39" w:rsidRDefault="009E6445" w:rsidP="000B1564">
            <w:pPr>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האם יש לך קרובים אחרים או מקורבים, אליהם לא התבקשת להתייחס בשאלות שלעיל, שעלולים להעמיד אותך במצב של חשש לניגוד עניינים בתפקיד אליו את/ה מועמד/ת? </w:t>
            </w:r>
          </w:p>
          <w:p w14:paraId="193C5290" w14:textId="77777777" w:rsidR="009E6445" w:rsidRPr="007F3E39" w:rsidRDefault="009E6445" w:rsidP="000B1564">
            <w:pPr>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b/>
                <w:bCs/>
                <w:sz w:val="18"/>
                <w:szCs w:val="18"/>
                <w:rtl/>
              </w:rPr>
              <w:t>לגבי קרובים - יש להתייחס גם לאחים ובני/בנות זוגם, וכן לקרובים אחרים שאינם מדרגה ראשונה; לגבי מקורבים – יש להתייחס, בין היתר, גם לחברים ולשותפים עסקיים.</w:t>
            </w:r>
          </w:p>
          <w:p w14:paraId="3A3827F8" w14:textId="77777777" w:rsidR="009E6445" w:rsidRPr="007F3E39" w:rsidRDefault="009E6445" w:rsidP="000B1564">
            <w:pPr>
              <w:widowControl w:val="0"/>
              <w:tabs>
                <w:tab w:val="left" w:pos="3635"/>
                <w:tab w:val="left" w:pos="3918"/>
              </w:tabs>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 xml:space="preserve">יובהר, כי הפירוט הנדרש בסעיף זה מתבסס על ידיעתך האישית בלבד, וכי לא נדרש בירור מעבר לידוע לך.  </w:t>
            </w:r>
          </w:p>
          <w:p w14:paraId="17621DC7" w14:textId="77777777" w:rsidR="009E6445" w:rsidRPr="007F3E39" w:rsidRDefault="009E6445" w:rsidP="000B1564">
            <w:pPr>
              <w:widowControl w:val="0"/>
              <w:tabs>
                <w:tab w:val="left" w:pos="3635"/>
                <w:tab w:val="left" w:pos="3918"/>
              </w:tabs>
              <w:overflowPunct w:val="0"/>
              <w:adjustRightInd w:val="0"/>
              <w:textAlignment w:val="baseline"/>
              <w:rPr>
                <w:rFonts w:asciiTheme="minorBidi" w:hAnsiTheme="minorBidi" w:cstheme="minorBidi"/>
                <w:sz w:val="18"/>
                <w:szCs w:val="18"/>
                <w:rtl/>
              </w:rPr>
            </w:pPr>
          </w:p>
          <w:p w14:paraId="2A1D161D" w14:textId="77777777" w:rsidR="009E6445" w:rsidRPr="007F3E39" w:rsidRDefault="009E6445" w:rsidP="000B1564">
            <w:pPr>
              <w:widowControl w:val="0"/>
              <w:tabs>
                <w:tab w:val="left" w:pos="3635"/>
                <w:tab w:val="left" w:pos="3918"/>
              </w:tabs>
              <w:overflowPunct w:val="0"/>
              <w:adjustRightInd w:val="0"/>
              <w:spacing w:line="480" w:lineRule="auto"/>
              <w:textAlignment w:val="baseline"/>
              <w:rPr>
                <w:rFonts w:asciiTheme="minorBidi" w:hAnsiTheme="minorBidi" w:cstheme="minorBidi"/>
                <w:sz w:val="18"/>
                <w:szCs w:val="18"/>
                <w:rtl/>
              </w:rPr>
            </w:pPr>
            <w:r w:rsidRPr="007F3E39">
              <w:rPr>
                <w:rFonts w:asciiTheme="minorBidi" w:hAnsiTheme="minorBidi" w:cstheme="minorBidi"/>
                <w:b/>
                <w:bCs/>
                <w:rtl/>
              </w:rPr>
              <w:t xml:space="preserve">א. קרובים אחרים או מקורבים, שתפקידים, עיסוקים וכהונות שלהם (לרבות בתפקידי הנהלה ובתפקידים ציבוריים) עלולים להעמידך במצב של חשש לניגוד עניינים: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38E62091" w14:textId="66FD0094" w:rsidR="009E6445" w:rsidRPr="007F3E39" w:rsidRDefault="009E6445" w:rsidP="000B1564">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6F7C1FD5" w14:textId="130C08BB" w:rsidR="009E6445" w:rsidRDefault="009E6445" w:rsidP="000B1564">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1FE7D127" w14:textId="499FB1E5" w:rsidR="000B1564" w:rsidRPr="007F3E39" w:rsidRDefault="000B1564" w:rsidP="000B1564">
            <w:pPr>
              <w:widowControl w:val="0"/>
              <w:overflowPunct w:val="0"/>
              <w:adjustRightInd w:val="0"/>
              <w:spacing w:before="240"/>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3CF54FD9" w14:textId="77777777" w:rsidR="000B1564" w:rsidRDefault="000B1564" w:rsidP="000B1564">
            <w:pPr>
              <w:widowControl w:val="0"/>
              <w:tabs>
                <w:tab w:val="left" w:pos="3635"/>
                <w:tab w:val="left" w:pos="3918"/>
              </w:tabs>
              <w:overflowPunct w:val="0"/>
              <w:adjustRightInd w:val="0"/>
              <w:spacing w:before="240" w:line="480" w:lineRule="auto"/>
              <w:textAlignment w:val="baseline"/>
              <w:rPr>
                <w:rFonts w:asciiTheme="minorBidi" w:hAnsiTheme="minorBidi" w:cstheme="minorBidi"/>
                <w:b/>
                <w:bCs/>
              </w:rPr>
            </w:pPr>
          </w:p>
          <w:p w14:paraId="07DE2153" w14:textId="0E786CDF" w:rsidR="009E6445" w:rsidRPr="007F3E39" w:rsidRDefault="009E6445" w:rsidP="000B1564">
            <w:pPr>
              <w:widowControl w:val="0"/>
              <w:tabs>
                <w:tab w:val="left" w:pos="3635"/>
                <w:tab w:val="left" w:pos="3918"/>
              </w:tabs>
              <w:overflowPunct w:val="0"/>
              <w:adjustRightInd w:val="0"/>
              <w:spacing w:before="240" w:line="480" w:lineRule="auto"/>
              <w:textAlignment w:val="baseline"/>
              <w:rPr>
                <w:rFonts w:asciiTheme="minorBidi" w:hAnsiTheme="minorBidi" w:cstheme="minorBidi"/>
                <w:sz w:val="18"/>
                <w:szCs w:val="18"/>
                <w:rtl/>
              </w:rPr>
            </w:pPr>
            <w:r w:rsidRPr="007F3E39">
              <w:rPr>
                <w:rFonts w:asciiTheme="minorBidi" w:hAnsiTheme="minorBidi" w:cstheme="minorBidi"/>
                <w:b/>
                <w:bCs/>
                <w:rtl/>
              </w:rPr>
              <w:lastRenderedPageBreak/>
              <w:t xml:space="preserve">ב. קרובים או מקורבים שעיסוקם קשור לפעילות המשרד: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6FB112D7" w14:textId="2E243CCF" w:rsidR="009E6445" w:rsidRPr="007F3E39" w:rsidRDefault="009E6445" w:rsidP="000B1564">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7E21F8B8" w14:textId="784FB263" w:rsidR="000B1564" w:rsidRDefault="009E6445" w:rsidP="000B1564">
            <w:pPr>
              <w:widowControl w:val="0"/>
              <w:overflowPunct w:val="0"/>
              <w:adjustRightInd w:val="0"/>
              <w:spacing w:before="240" w:after="120" w:line="360" w:lineRule="auto"/>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443B4320" w14:textId="5ADF0882" w:rsidR="000B1564" w:rsidRPr="000B1564" w:rsidRDefault="000B1564" w:rsidP="000B1564">
            <w:pPr>
              <w:widowControl w:val="0"/>
              <w:overflowPunct w:val="0"/>
              <w:adjustRightInd w:val="0"/>
              <w:spacing w:before="240" w:line="360" w:lineRule="auto"/>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0780EC8E" w14:textId="34F4035A" w:rsidR="009E6445" w:rsidRPr="007F3E39" w:rsidRDefault="009E6445" w:rsidP="000B1564">
            <w:pPr>
              <w:widowControl w:val="0"/>
              <w:overflowPunct w:val="0"/>
              <w:adjustRightInd w:val="0"/>
              <w:spacing w:before="240"/>
              <w:textAlignment w:val="baseline"/>
              <w:rPr>
                <w:rFonts w:asciiTheme="minorBidi" w:hAnsiTheme="minorBidi" w:cstheme="minorBidi"/>
                <w:sz w:val="18"/>
                <w:szCs w:val="18"/>
                <w:rtl/>
              </w:rPr>
            </w:pPr>
            <w:r w:rsidRPr="007F3E39">
              <w:rPr>
                <w:rFonts w:asciiTheme="minorBidi" w:hAnsiTheme="minorBidi" w:cstheme="minorBidi"/>
                <w:b/>
                <w:bCs/>
                <w:rtl/>
              </w:rPr>
              <w:t xml:space="preserve">ג. קרובים אחרים או מקורבים, שקיימת זיקה (משפחתית, עסקית או אחרת) בינם ובין הממונים או הכפופים אליך בתפקיד שאליו אתה מועמד: </w:t>
            </w: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77FFC140" w14:textId="66DAEE1C" w:rsidR="009E6445" w:rsidRPr="007F3E39" w:rsidRDefault="009E6445" w:rsidP="000B1564">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29A5A0E6" w14:textId="77ED9F88" w:rsidR="009E6445" w:rsidRDefault="009E6445" w:rsidP="000B1564">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03242804" w14:textId="7DFF0954" w:rsidR="000B1564" w:rsidRPr="007F3E39" w:rsidRDefault="000B1564" w:rsidP="000B1564">
            <w:pPr>
              <w:widowControl w:val="0"/>
              <w:overflowPunct w:val="0"/>
              <w:adjustRightInd w:val="0"/>
              <w:spacing w:before="240"/>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521A59B7" w14:textId="77777777" w:rsidR="009E6445" w:rsidRPr="007F3E39" w:rsidRDefault="009E6445" w:rsidP="000B1564">
            <w:pPr>
              <w:widowControl w:val="0"/>
              <w:tabs>
                <w:tab w:val="left" w:pos="3635"/>
                <w:tab w:val="left" w:pos="3918"/>
              </w:tabs>
              <w:overflowPunct w:val="0"/>
              <w:adjustRightInd w:val="0"/>
              <w:spacing w:before="240" w:line="480" w:lineRule="auto"/>
              <w:textAlignment w:val="baseline"/>
              <w:rPr>
                <w:rFonts w:asciiTheme="minorBidi" w:hAnsiTheme="minorBidi" w:cstheme="minorBidi"/>
                <w:rtl/>
              </w:rPr>
            </w:pPr>
            <w:r w:rsidRPr="007F3E39">
              <w:rPr>
                <w:rFonts w:asciiTheme="minorBidi" w:hAnsiTheme="minorBidi" w:cstheme="minorBidi"/>
                <w:b/>
                <w:bCs/>
                <w:rtl/>
              </w:rPr>
              <w:t xml:space="preserve">ד. קרובים או מקרובים שלהם אחזקות במניות או בנכסים אחרים או חובות כספיים שעלולים להעמידך במצב של ניגוד עניינים: </w:t>
            </w:r>
          </w:p>
          <w:p w14:paraId="57F0AA3B" w14:textId="77777777" w:rsidR="009E6445" w:rsidRPr="007F3E39" w:rsidRDefault="009E6445" w:rsidP="000B1564">
            <w:pPr>
              <w:widowControl w:val="0"/>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46BF70BA" w14:textId="77777777" w:rsidR="009E6445" w:rsidRPr="007F3E39" w:rsidRDefault="009E6445" w:rsidP="000B1564">
            <w:pPr>
              <w:widowControl w:val="0"/>
              <w:tabs>
                <w:tab w:val="left" w:pos="3635"/>
                <w:tab w:val="left" w:pos="3918"/>
              </w:tabs>
              <w:overflowPunct w:val="0"/>
              <w:adjustRightInd w:val="0"/>
              <w:textAlignment w:val="baseline"/>
              <w:rPr>
                <w:rFonts w:asciiTheme="minorBidi" w:hAnsiTheme="minorBidi" w:cstheme="minorBidi"/>
                <w:sz w:val="18"/>
                <w:szCs w:val="18"/>
                <w:rtl/>
              </w:rPr>
            </w:pPr>
          </w:p>
          <w:p w14:paraId="39545A80" w14:textId="395644DC" w:rsidR="009E6445" w:rsidRPr="007F3E39" w:rsidRDefault="009E6445" w:rsidP="000B1564">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7420AC8D" w14:textId="3D9C7966" w:rsidR="009E6445" w:rsidRDefault="009E6445" w:rsidP="000B1564">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2B508DF9" w14:textId="6524CF80" w:rsidR="000B1564" w:rsidRPr="007F3E39" w:rsidRDefault="000B1564" w:rsidP="000B1564">
            <w:pPr>
              <w:widowControl w:val="0"/>
              <w:overflowPunct w:val="0"/>
              <w:adjustRightInd w:val="0"/>
              <w:spacing w:before="240"/>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24888513" w14:textId="77777777" w:rsidR="009E6445" w:rsidRPr="007F3E39" w:rsidRDefault="009E6445" w:rsidP="000B1564">
            <w:pPr>
              <w:widowControl w:val="0"/>
              <w:tabs>
                <w:tab w:val="left" w:pos="3635"/>
                <w:tab w:val="left" w:pos="3918"/>
              </w:tabs>
              <w:overflowPunct w:val="0"/>
              <w:adjustRightInd w:val="0"/>
              <w:spacing w:line="480" w:lineRule="auto"/>
              <w:textAlignment w:val="baseline"/>
              <w:rPr>
                <w:rFonts w:asciiTheme="minorBidi" w:hAnsiTheme="minorBidi" w:cstheme="minorBidi"/>
                <w:b/>
                <w:bCs/>
                <w:rtl/>
              </w:rPr>
            </w:pPr>
            <w:r w:rsidRPr="007F3E39">
              <w:rPr>
                <w:rFonts w:asciiTheme="minorBidi" w:hAnsiTheme="minorBidi" w:cstheme="minorBidi"/>
                <w:b/>
                <w:bCs/>
                <w:sz w:val="18"/>
                <w:szCs w:val="18"/>
                <w:rtl/>
              </w:rPr>
              <w:br/>
            </w:r>
            <w:r w:rsidRPr="007F3E39">
              <w:rPr>
                <w:rFonts w:asciiTheme="minorBidi" w:hAnsiTheme="minorBidi" w:cstheme="minorBidi"/>
                <w:b/>
                <w:bCs/>
                <w:rtl/>
              </w:rPr>
              <w:t>ה. קרובים או מקורבים שעלולים להעמידך במצב של חשש לניגוד עניינים מסיבה אחרת (בסעיף זה יש להתייחס גם לקרובים מדרגה ראשונה):</w:t>
            </w:r>
          </w:p>
          <w:p w14:paraId="2465FA74" w14:textId="77777777" w:rsidR="009E6445" w:rsidRPr="007F3E39" w:rsidRDefault="009E6445" w:rsidP="000B1564">
            <w:pPr>
              <w:widowControl w:val="0"/>
              <w:tabs>
                <w:tab w:val="left" w:pos="3635"/>
                <w:tab w:val="left" w:pos="3918"/>
              </w:tabs>
              <w:overflowPunct w:val="0"/>
              <w:adjustRightInd w:val="0"/>
              <w:textAlignment w:val="baseline"/>
              <w:rPr>
                <w:rFonts w:asciiTheme="minorBidi" w:hAnsiTheme="minorBidi" w:cstheme="minorBidi"/>
                <w:sz w:val="18"/>
                <w:szCs w:val="18"/>
                <w:rtl/>
              </w:rPr>
            </w:pPr>
            <w:r>
              <w:rPr>
                <w:rFonts w:asciiTheme="minorBidi" w:hAnsiTheme="minorBidi" w:cstheme="minorBidi"/>
                <w:sz w:val="18"/>
                <w:szCs w:val="18"/>
                <w:rtl/>
              </w:rPr>
              <w:t>□</w:t>
            </w:r>
            <w:r w:rsidRPr="007F3E39">
              <w:rPr>
                <w:rFonts w:asciiTheme="minorBidi" w:hAnsiTheme="minorBidi" w:cstheme="minorBidi"/>
                <w:sz w:val="18"/>
                <w:szCs w:val="18"/>
                <w:rtl/>
              </w:rPr>
              <w:t xml:space="preserve">  כן       </w:t>
            </w:r>
            <w:r>
              <w:rPr>
                <w:rFonts w:asciiTheme="minorBidi" w:hAnsiTheme="minorBidi" w:cstheme="minorBidi"/>
                <w:sz w:val="18"/>
                <w:szCs w:val="18"/>
                <w:rtl/>
              </w:rPr>
              <w:t>□</w:t>
            </w:r>
            <w:r w:rsidRPr="007F3E39">
              <w:rPr>
                <w:rFonts w:asciiTheme="minorBidi" w:hAnsiTheme="minorBidi" w:cstheme="minorBidi"/>
                <w:sz w:val="18"/>
                <w:szCs w:val="18"/>
                <w:rtl/>
              </w:rPr>
              <w:t xml:space="preserve">  לא</w:t>
            </w:r>
          </w:p>
          <w:p w14:paraId="7745F1BB" w14:textId="77777777" w:rsidR="009E6445" w:rsidRPr="007F3E39" w:rsidRDefault="009E6445" w:rsidP="000B1564">
            <w:pPr>
              <w:widowControl w:val="0"/>
              <w:tabs>
                <w:tab w:val="left" w:pos="3635"/>
                <w:tab w:val="left" w:pos="3918"/>
              </w:tabs>
              <w:overflowPunct w:val="0"/>
              <w:adjustRightInd w:val="0"/>
              <w:spacing w:line="480" w:lineRule="auto"/>
              <w:textAlignment w:val="baseline"/>
              <w:rPr>
                <w:rFonts w:asciiTheme="minorBidi" w:hAnsiTheme="minorBidi" w:cstheme="minorBidi"/>
                <w:sz w:val="8"/>
                <w:szCs w:val="8"/>
                <w:rtl/>
              </w:rPr>
            </w:pPr>
          </w:p>
          <w:p w14:paraId="5157789C" w14:textId="36EA10DA" w:rsidR="009E6445" w:rsidRPr="007F3E39" w:rsidRDefault="009E6445" w:rsidP="000B1564">
            <w:pPr>
              <w:widowControl w:val="0"/>
              <w:overflowPunct w:val="0"/>
              <w:adjustRightInd w:val="0"/>
              <w:textAlignment w:val="baseline"/>
              <w:rPr>
                <w:rFonts w:asciiTheme="minorBidi" w:hAnsiTheme="minorBidi" w:cstheme="minorBidi"/>
                <w:sz w:val="18"/>
                <w:szCs w:val="18"/>
                <w:rtl/>
              </w:rPr>
            </w:pPr>
            <w:r w:rsidRPr="007F3E39">
              <w:rPr>
                <w:rFonts w:asciiTheme="minorBidi" w:hAnsiTheme="minorBidi" w:cstheme="minorBidi"/>
                <w:sz w:val="18"/>
                <w:szCs w:val="18"/>
                <w:rtl/>
              </w:rPr>
              <w:t>אם כן, פרט/י ______________________________________</w:t>
            </w:r>
            <w:r>
              <w:rPr>
                <w:rFonts w:asciiTheme="minorBidi" w:hAnsiTheme="minorBidi" w:cstheme="minorBidi" w:hint="cs"/>
                <w:sz w:val="18"/>
                <w:szCs w:val="18"/>
                <w:rtl/>
              </w:rPr>
              <w:t>_______</w:t>
            </w:r>
            <w:r w:rsidRPr="007F3E39">
              <w:rPr>
                <w:rFonts w:asciiTheme="minorBidi" w:hAnsiTheme="minorBidi" w:cstheme="minorBidi"/>
                <w:sz w:val="18"/>
                <w:szCs w:val="18"/>
                <w:rtl/>
              </w:rPr>
              <w:t>________________________________________</w:t>
            </w:r>
          </w:p>
          <w:p w14:paraId="23BAE53F" w14:textId="4C954A05" w:rsidR="009E6445" w:rsidRDefault="009E6445" w:rsidP="000B1564">
            <w:pPr>
              <w:widowControl w:val="0"/>
              <w:overflowPunct w:val="0"/>
              <w:adjustRightInd w:val="0"/>
              <w:spacing w:before="240"/>
              <w:textAlignment w:val="baseline"/>
              <w:rPr>
                <w:rFonts w:asciiTheme="minorBidi" w:hAnsiTheme="minorBidi" w:cstheme="minorBidi"/>
                <w:sz w:val="18"/>
                <w:szCs w:val="18"/>
              </w:rPr>
            </w:pPr>
            <w:r w:rsidRPr="007F3E39">
              <w:rPr>
                <w:rFonts w:asciiTheme="minorBidi" w:hAnsiTheme="minorBidi" w:cstheme="minorBidi"/>
                <w:sz w:val="18"/>
                <w:szCs w:val="18"/>
                <w:rtl/>
              </w:rPr>
              <w:t>_____________________________________________________________________________________</w:t>
            </w:r>
          </w:p>
          <w:p w14:paraId="43F5ED1B" w14:textId="3FB1104F" w:rsidR="000B1564" w:rsidRPr="007F3E39" w:rsidRDefault="000B1564" w:rsidP="000B1564">
            <w:pPr>
              <w:widowControl w:val="0"/>
              <w:overflowPunct w:val="0"/>
              <w:adjustRightInd w:val="0"/>
              <w:spacing w:before="240"/>
              <w:textAlignment w:val="baseline"/>
              <w:rPr>
                <w:rFonts w:asciiTheme="minorBidi" w:hAnsiTheme="minorBidi" w:cstheme="minorBidi"/>
                <w:sz w:val="18"/>
                <w:szCs w:val="18"/>
                <w:rtl/>
              </w:rPr>
            </w:pPr>
            <w:r>
              <w:rPr>
                <w:rFonts w:asciiTheme="minorBidi" w:hAnsiTheme="minorBidi" w:cstheme="minorBidi"/>
                <w:sz w:val="18"/>
                <w:szCs w:val="18"/>
              </w:rPr>
              <w:t>_____________________________________________________________________________________</w:t>
            </w:r>
          </w:p>
          <w:p w14:paraId="53F95CEE" w14:textId="77777777" w:rsidR="009E6445" w:rsidRPr="007F3E39" w:rsidRDefault="009E6445" w:rsidP="000B1564">
            <w:pPr>
              <w:widowControl w:val="0"/>
              <w:tabs>
                <w:tab w:val="left" w:pos="3635"/>
                <w:tab w:val="left" w:pos="3918"/>
              </w:tabs>
              <w:overflowPunct w:val="0"/>
              <w:adjustRightInd w:val="0"/>
              <w:spacing w:line="480" w:lineRule="auto"/>
              <w:textAlignment w:val="baseline"/>
              <w:rPr>
                <w:rFonts w:asciiTheme="minorBidi" w:hAnsiTheme="minorBidi" w:cstheme="minorBidi"/>
                <w:b/>
                <w:bCs/>
                <w:sz w:val="18"/>
                <w:szCs w:val="18"/>
              </w:rPr>
            </w:pPr>
          </w:p>
        </w:tc>
      </w:tr>
    </w:tbl>
    <w:p w14:paraId="5BC902D9" w14:textId="77777777" w:rsidR="009E6445" w:rsidRPr="007F3E39" w:rsidRDefault="009E6445" w:rsidP="009E6445">
      <w:pPr>
        <w:rPr>
          <w:rFonts w:asciiTheme="minorBidi" w:hAnsiTheme="minorBidi" w:cstheme="minorBidi"/>
          <w:rtl/>
        </w:rPr>
      </w:pPr>
    </w:p>
    <w:p w14:paraId="71A57044" w14:textId="77777777" w:rsidR="000B1564" w:rsidRDefault="000B1564">
      <w:pPr>
        <w:bidi w:val="0"/>
        <w:rPr>
          <w:rFonts w:asciiTheme="minorBidi" w:hAnsiTheme="minorBidi" w:cstheme="minorBidi"/>
          <w:b/>
          <w:bCs/>
          <w:u w:val="single"/>
        </w:rPr>
      </w:pPr>
      <w:r>
        <w:rPr>
          <w:rFonts w:asciiTheme="minorBidi" w:hAnsiTheme="minorBidi" w:cstheme="minorBidi"/>
          <w:b/>
          <w:bCs/>
          <w:u w:val="single"/>
        </w:rPr>
        <w:br w:type="page"/>
      </w:r>
    </w:p>
    <w:p w14:paraId="497F32E5" w14:textId="3A08760C" w:rsidR="009E6445" w:rsidRPr="007F3E39" w:rsidRDefault="009E6445" w:rsidP="000B1564">
      <w:pPr>
        <w:tabs>
          <w:tab w:val="left" w:pos="3635"/>
          <w:tab w:val="left" w:pos="3918"/>
        </w:tabs>
        <w:overflowPunct w:val="0"/>
        <w:adjustRightInd w:val="0"/>
        <w:ind w:left="142"/>
        <w:textAlignment w:val="baseline"/>
        <w:outlineLvl w:val="2"/>
        <w:rPr>
          <w:rFonts w:asciiTheme="minorBidi" w:hAnsiTheme="minorBidi" w:cstheme="minorBidi"/>
          <w:b/>
          <w:bCs/>
          <w:u w:val="single"/>
          <w:rtl/>
        </w:rPr>
      </w:pPr>
      <w:r w:rsidRPr="007F3E39">
        <w:rPr>
          <w:rFonts w:asciiTheme="minorBidi" w:hAnsiTheme="minorBidi" w:cstheme="minorBidi"/>
          <w:b/>
          <w:bCs/>
          <w:u w:val="single"/>
          <w:rtl/>
        </w:rPr>
        <w:lastRenderedPageBreak/>
        <w:t>חלק ד' - הצהרה</w:t>
      </w:r>
    </w:p>
    <w:p w14:paraId="2FD062E5" w14:textId="77777777" w:rsidR="009E6445" w:rsidRPr="007F3E39" w:rsidRDefault="009E6445" w:rsidP="009E6445">
      <w:pPr>
        <w:overflowPunct w:val="0"/>
        <w:adjustRightInd w:val="0"/>
        <w:textAlignment w:val="baseline"/>
        <w:rPr>
          <w:rFonts w:asciiTheme="minorBidi" w:hAnsiTheme="minorBidi" w:cstheme="minorBidi"/>
          <w:sz w:val="16"/>
          <w:szCs w:val="16"/>
        </w:rPr>
      </w:pPr>
    </w:p>
    <w:tbl>
      <w:tblPr>
        <w:tblpPr w:leftFromText="180" w:rightFromText="180" w:vertAnchor="text" w:tblpXSpec="center" w:tblpY="1"/>
        <w:tblOverlap w:val="never"/>
        <w:bidiVisual/>
        <w:tblW w:w="102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40" w:firstRow="0" w:lastRow="1" w:firstColumn="0" w:lastColumn="1" w:noHBand="0" w:noVBand="0"/>
        <w:tblCaption w:val="DHR00"/>
        <w:tblDescription w:val="Layout Table"/>
      </w:tblPr>
      <w:tblGrid>
        <w:gridCol w:w="10260"/>
      </w:tblGrid>
      <w:tr w:rsidR="009E6445" w:rsidRPr="007F3E39" w14:paraId="7DB03050" w14:textId="77777777" w:rsidTr="000B1564">
        <w:trPr>
          <w:cantSplit/>
        </w:trPr>
        <w:tc>
          <w:tcPr>
            <w:tcW w:w="10260" w:type="dxa"/>
          </w:tcPr>
          <w:p w14:paraId="686EADA7" w14:textId="77777777" w:rsidR="009E6445" w:rsidRPr="007F3E39" w:rsidRDefault="009E6445" w:rsidP="000B1564">
            <w:pPr>
              <w:tabs>
                <w:tab w:val="left" w:pos="3635"/>
                <w:tab w:val="left" w:pos="3918"/>
              </w:tabs>
              <w:overflowPunct w:val="0"/>
              <w:adjustRightInd w:val="0"/>
              <w:textAlignment w:val="baseline"/>
              <w:rPr>
                <w:rFonts w:asciiTheme="minorBidi" w:hAnsiTheme="minorBidi" w:cstheme="minorBidi"/>
                <w:b/>
                <w:bCs/>
                <w:sz w:val="26"/>
                <w:szCs w:val="26"/>
                <w:rtl/>
              </w:rPr>
            </w:pPr>
            <w:r w:rsidRPr="007F3E39">
              <w:rPr>
                <w:rFonts w:asciiTheme="minorBidi" w:hAnsiTheme="minorBidi" w:cstheme="minorBidi"/>
                <w:b/>
                <w:bCs/>
                <w:sz w:val="26"/>
                <w:szCs w:val="26"/>
                <w:rtl/>
              </w:rPr>
              <w:t>אני הח"מ מצהיר/ה בזאת כי:</w:t>
            </w:r>
          </w:p>
          <w:p w14:paraId="7908BDED" w14:textId="77777777" w:rsidR="009E6445" w:rsidRPr="007F3E39" w:rsidRDefault="009E6445" w:rsidP="000B1564">
            <w:pPr>
              <w:numPr>
                <w:ilvl w:val="0"/>
                <w:numId w:val="39"/>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lang w:eastAsia="he-IL"/>
              </w:rPr>
            </w:pPr>
            <w:r w:rsidRPr="007F3E39">
              <w:rPr>
                <w:rFonts w:asciiTheme="minorBidi" w:hAnsiTheme="minorBidi" w:cstheme="minorBidi"/>
                <w:sz w:val="26"/>
                <w:szCs w:val="26"/>
                <w:rtl/>
                <w:lang w:eastAsia="he-IL"/>
              </w:rPr>
              <w:t>כל המידע והפרטים שמסרתי בשאלון זה, בקשר לעצמי, לקרוביי ולמקורביי, הם מלאים, נכונים ואמיתיים;</w:t>
            </w:r>
          </w:p>
          <w:p w14:paraId="5F6B1A44" w14:textId="77777777" w:rsidR="009E6445" w:rsidRPr="007F3E39" w:rsidRDefault="009E6445" w:rsidP="000B1564">
            <w:pPr>
              <w:numPr>
                <w:ilvl w:val="0"/>
                <w:numId w:val="39"/>
              </w:numPr>
              <w:tabs>
                <w:tab w:val="left" w:pos="3635"/>
                <w:tab w:val="left" w:pos="3918"/>
              </w:tabs>
              <w:overflowPunct w:val="0"/>
              <w:autoSpaceDE w:val="0"/>
              <w:autoSpaceDN w:val="0"/>
              <w:adjustRightInd w:val="0"/>
              <w:jc w:val="both"/>
              <w:textAlignment w:val="baseline"/>
              <w:rPr>
                <w:rFonts w:asciiTheme="minorBidi" w:hAnsiTheme="minorBidi" w:cstheme="minorBidi"/>
                <w:b/>
                <w:bCs/>
                <w:sz w:val="26"/>
                <w:szCs w:val="26"/>
                <w:lang w:eastAsia="he-IL"/>
              </w:rPr>
            </w:pPr>
            <w:r w:rsidRPr="007F3E39">
              <w:rPr>
                <w:rFonts w:asciiTheme="minorBidi" w:hAnsiTheme="minorBidi" w:cstheme="minorBidi"/>
                <w:b/>
                <w:bCs/>
                <w:sz w:val="26"/>
                <w:szCs w:val="26"/>
                <w:rtl/>
                <w:lang w:eastAsia="he-IL"/>
              </w:rPr>
              <w:t>מעבר לפרטים שמסרתי בשאלון זה, לא ידוע לי על כל עניין אחר שעלול לגרום לי להימצא במצב של חשש לניגוד עניינים עם  התפקיד;</w:t>
            </w:r>
          </w:p>
          <w:p w14:paraId="2ADB9592" w14:textId="77777777" w:rsidR="009E6445" w:rsidRPr="007F3E39" w:rsidRDefault="009E6445" w:rsidP="000B1564">
            <w:pPr>
              <w:numPr>
                <w:ilvl w:val="0"/>
                <w:numId w:val="39"/>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lang w:eastAsia="he-IL"/>
              </w:rPr>
            </w:pPr>
            <w:r w:rsidRPr="007F3E39">
              <w:rPr>
                <w:rFonts w:asciiTheme="minorBidi" w:hAnsiTheme="minorBidi" w:cstheme="minorBidi"/>
                <w:sz w:val="26"/>
                <w:szCs w:val="26"/>
                <w:rtl/>
                <w:lang w:eastAsia="he-IL"/>
              </w:rPr>
              <w:t>אני מתחייב/ת להימנע מלטפל בכל עניין שעלול לגרום לי להימצא במצב של חשש לניגוד עניינים במילוי התפקיד, עד לקבלת הנחייתו של היועץ המשפטי של המשרד בנושא;</w:t>
            </w:r>
          </w:p>
          <w:p w14:paraId="4505C6F9" w14:textId="77777777" w:rsidR="009E6445" w:rsidRPr="007F3E39" w:rsidRDefault="009E6445" w:rsidP="000B1564">
            <w:pPr>
              <w:numPr>
                <w:ilvl w:val="0"/>
                <w:numId w:val="39"/>
              </w:numPr>
              <w:tabs>
                <w:tab w:val="left" w:pos="3635"/>
                <w:tab w:val="left" w:pos="3918"/>
              </w:tabs>
              <w:overflowPunct w:val="0"/>
              <w:autoSpaceDE w:val="0"/>
              <w:autoSpaceDN w:val="0"/>
              <w:adjustRightInd w:val="0"/>
              <w:jc w:val="both"/>
              <w:textAlignment w:val="baseline"/>
              <w:rPr>
                <w:rFonts w:asciiTheme="minorBidi" w:hAnsiTheme="minorBidi" w:cstheme="minorBidi"/>
                <w:b/>
                <w:bCs/>
                <w:sz w:val="26"/>
                <w:szCs w:val="26"/>
                <w:rtl/>
                <w:lang w:eastAsia="he-IL"/>
              </w:rPr>
            </w:pPr>
            <w:r w:rsidRPr="007F3E39">
              <w:rPr>
                <w:rFonts w:asciiTheme="minorBidi" w:hAnsiTheme="minorBidi" w:cstheme="minorBidi"/>
                <w:b/>
                <w:bCs/>
                <w:sz w:val="26"/>
                <w:szCs w:val="26"/>
                <w:rtl/>
                <w:lang w:eastAsia="he-IL"/>
              </w:rPr>
              <w:t>אני מתחייב/ת כי אם יחולו שינויים בתוכן הצהרותיי בשאלון זה או יתעוררו, במהלך הדברים הרגיל, סוגיות שלא נצפו מראש, שעשויות להעמיד  אותי במצב של חשש לניגוד עניינים, איוועץ ביועץ/ת המשפט/ית  למשרד,  אמסור לו/ה את המידע הרלוונטי בכתב ואפעל לפי הנחיותיו/ה.</w:t>
            </w:r>
          </w:p>
          <w:p w14:paraId="09AF1C7F" w14:textId="77777777" w:rsidR="009E6445" w:rsidRPr="007F3E39" w:rsidRDefault="009E6445" w:rsidP="000B1564">
            <w:pPr>
              <w:numPr>
                <w:ilvl w:val="0"/>
                <w:numId w:val="39"/>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rtl/>
                <w:lang w:eastAsia="he-IL"/>
              </w:rPr>
            </w:pPr>
            <w:r w:rsidRPr="007F3E39">
              <w:rPr>
                <w:rFonts w:asciiTheme="minorBidi" w:hAnsiTheme="minorBidi" w:cstheme="minorBidi"/>
                <w:sz w:val="26"/>
                <w:szCs w:val="26"/>
                <w:rtl/>
                <w:lang w:eastAsia="he-IL"/>
              </w:rPr>
              <w:t xml:space="preserve"> הוברר לי כי על ההסדר למניעת ניגוד עניינים שייערך לי, במידת הצורך, יחול חוק חופש המידע, התשנ"ח-1998;</w:t>
            </w:r>
          </w:p>
          <w:p w14:paraId="1DE4E60B" w14:textId="77777777" w:rsidR="009E6445" w:rsidRPr="007F3E39" w:rsidRDefault="009E6445" w:rsidP="000B1564">
            <w:pPr>
              <w:numPr>
                <w:ilvl w:val="0"/>
                <w:numId w:val="39"/>
              </w:numPr>
              <w:tabs>
                <w:tab w:val="left" w:pos="3635"/>
                <w:tab w:val="left" w:pos="3918"/>
              </w:tabs>
              <w:overflowPunct w:val="0"/>
              <w:autoSpaceDE w:val="0"/>
              <w:autoSpaceDN w:val="0"/>
              <w:adjustRightInd w:val="0"/>
              <w:jc w:val="both"/>
              <w:textAlignment w:val="baseline"/>
              <w:rPr>
                <w:rFonts w:asciiTheme="minorBidi" w:hAnsiTheme="minorBidi" w:cstheme="minorBidi"/>
                <w:sz w:val="26"/>
                <w:szCs w:val="26"/>
                <w:rtl/>
                <w:lang w:eastAsia="he-IL"/>
              </w:rPr>
            </w:pPr>
            <w:r w:rsidRPr="007F3E39">
              <w:rPr>
                <w:rFonts w:asciiTheme="minorBidi" w:hAnsiTheme="minorBidi" w:cstheme="minorBidi"/>
                <w:sz w:val="26"/>
                <w:szCs w:val="26"/>
                <w:rtl/>
                <w:lang w:eastAsia="he-IL"/>
              </w:rPr>
              <w:t>אני מצהיר/ה כי קראתי את חוק שירות הציבור (הגבלות לאחר פרישה), התשכ"ט-1969, הבנתי את תוכנו ואני מתחייב/ת לפעול לפי חוות דעת נציבות שירות המדינה ומשרד המשפטים, בכל הקשור לפירושן של הוראות החוק הנ"ל ויישומן.</w:t>
            </w:r>
          </w:p>
          <w:p w14:paraId="7159E66C" w14:textId="77777777" w:rsidR="009E6445" w:rsidRPr="007F3E39" w:rsidRDefault="009E6445" w:rsidP="000B1564">
            <w:pPr>
              <w:tabs>
                <w:tab w:val="left" w:pos="3635"/>
                <w:tab w:val="left" w:pos="3918"/>
              </w:tabs>
              <w:overflowPunct w:val="0"/>
              <w:adjustRightInd w:val="0"/>
              <w:textAlignment w:val="baseline"/>
              <w:rPr>
                <w:rFonts w:asciiTheme="minorBidi" w:hAnsiTheme="minorBidi" w:cstheme="minorBidi"/>
                <w:b/>
                <w:bCs/>
                <w:rtl/>
              </w:rPr>
            </w:pPr>
          </w:p>
          <w:p w14:paraId="20E9A071" w14:textId="77777777" w:rsidR="009E6445" w:rsidRPr="007F3E39" w:rsidRDefault="009E6445" w:rsidP="000B1564">
            <w:pPr>
              <w:tabs>
                <w:tab w:val="left" w:pos="3635"/>
                <w:tab w:val="left" w:pos="3918"/>
              </w:tabs>
              <w:overflowPunct w:val="0"/>
              <w:adjustRightInd w:val="0"/>
              <w:textAlignment w:val="baseline"/>
              <w:rPr>
                <w:rFonts w:asciiTheme="minorBidi" w:hAnsiTheme="minorBidi" w:cstheme="minorBidi"/>
                <w:b/>
                <w:bCs/>
                <w:u w:val="single"/>
                <w:rtl/>
              </w:rPr>
            </w:pPr>
          </w:p>
          <w:p w14:paraId="3DBCD569" w14:textId="77777777" w:rsidR="009E6445" w:rsidRPr="007F3E39" w:rsidRDefault="009E6445" w:rsidP="000B1564">
            <w:pPr>
              <w:tabs>
                <w:tab w:val="left" w:pos="3635"/>
                <w:tab w:val="left" w:pos="3918"/>
              </w:tabs>
              <w:overflowPunct w:val="0"/>
              <w:adjustRightInd w:val="0"/>
              <w:textAlignment w:val="baseline"/>
              <w:rPr>
                <w:rFonts w:asciiTheme="minorBidi" w:hAnsiTheme="minorBidi" w:cstheme="minorBidi"/>
                <w:rtl/>
              </w:rPr>
            </w:pPr>
            <w:r w:rsidRPr="007F3E39">
              <w:rPr>
                <w:rFonts w:asciiTheme="minorBidi" w:hAnsiTheme="minorBidi" w:cstheme="minorBidi"/>
                <w:rtl/>
              </w:rPr>
              <w:t xml:space="preserve">    ___/____/____                         ______________              __________________________                    ___________ </w:t>
            </w:r>
          </w:p>
          <w:p w14:paraId="1053E621" w14:textId="77777777" w:rsidR="009E6445" w:rsidRPr="007F3E39" w:rsidRDefault="009E6445" w:rsidP="000B1564">
            <w:pPr>
              <w:tabs>
                <w:tab w:val="left" w:pos="3635"/>
                <w:tab w:val="left" w:pos="3918"/>
              </w:tabs>
              <w:overflowPunct w:val="0"/>
              <w:adjustRightInd w:val="0"/>
              <w:textAlignment w:val="baseline"/>
              <w:rPr>
                <w:rFonts w:asciiTheme="minorBidi" w:hAnsiTheme="minorBidi" w:cstheme="minorBidi"/>
                <w:sz w:val="26"/>
                <w:szCs w:val="26"/>
                <w:rtl/>
              </w:rPr>
            </w:pPr>
            <w:r w:rsidRPr="007F3E39">
              <w:rPr>
                <w:rFonts w:asciiTheme="minorBidi" w:hAnsiTheme="minorBidi" w:cstheme="minorBidi"/>
                <w:rtl/>
              </w:rPr>
              <w:t xml:space="preserve">          </w:t>
            </w:r>
            <w:r w:rsidRPr="007F3E39">
              <w:rPr>
                <w:rFonts w:asciiTheme="minorBidi" w:hAnsiTheme="minorBidi" w:cstheme="minorBidi"/>
                <w:sz w:val="26"/>
                <w:szCs w:val="26"/>
                <w:rtl/>
              </w:rPr>
              <w:t>תאריך                                שם                                 מספר זהות                                 חתימה</w:t>
            </w:r>
          </w:p>
        </w:tc>
      </w:tr>
    </w:tbl>
    <w:p w14:paraId="6B3A7355" w14:textId="77777777" w:rsidR="009E6445" w:rsidRPr="007F3E39" w:rsidRDefault="009E6445" w:rsidP="009E6445">
      <w:pPr>
        <w:tabs>
          <w:tab w:val="left" w:pos="4769"/>
        </w:tabs>
        <w:overflowPunct w:val="0"/>
        <w:adjustRightInd w:val="0"/>
        <w:spacing w:before="240"/>
        <w:ind w:left="424"/>
        <w:textAlignment w:val="baseline"/>
        <w:rPr>
          <w:rFonts w:asciiTheme="minorBidi" w:hAnsiTheme="minorBidi" w:cstheme="minorBidi"/>
          <w:b/>
          <w:bCs/>
          <w:rtl/>
        </w:rPr>
      </w:pPr>
      <w:r w:rsidRPr="007F3E39">
        <w:rPr>
          <w:rFonts w:asciiTheme="minorBidi" w:hAnsiTheme="minorBidi" w:cstheme="minorBidi"/>
          <w:b/>
          <w:bCs/>
          <w:rtl/>
        </w:rPr>
        <w:t>מדף 2202 (8/15)</w:t>
      </w:r>
    </w:p>
    <w:p w14:paraId="125E45F4" w14:textId="16B7C8CF" w:rsidR="0085696C" w:rsidRDefault="0085696C" w:rsidP="001A0C02">
      <w:pPr>
        <w:pStyle w:val="afff"/>
        <w:keepNext/>
        <w:keepLines/>
        <w:widowControl w:val="0"/>
        <w:spacing w:line="360" w:lineRule="auto"/>
        <w:ind w:left="0"/>
        <w:rPr>
          <w:rFonts w:ascii="David" w:hAnsi="David" w:cs="David"/>
          <w:rtl/>
          <w:lang w:eastAsia="en-US"/>
        </w:rPr>
      </w:pPr>
    </w:p>
    <w:p w14:paraId="45AE5BC9" w14:textId="77777777" w:rsidR="0085696C" w:rsidRDefault="0085696C" w:rsidP="001A0C02">
      <w:pPr>
        <w:pStyle w:val="afff"/>
        <w:keepNext/>
        <w:keepLines/>
        <w:widowControl w:val="0"/>
        <w:spacing w:line="360" w:lineRule="auto"/>
        <w:ind w:left="0"/>
        <w:rPr>
          <w:rFonts w:ascii="David" w:hAnsi="David" w:cs="David"/>
          <w:b/>
          <w:bCs/>
          <w:rtl/>
          <w:lang w:eastAsia="en-US"/>
        </w:rPr>
      </w:pPr>
    </w:p>
    <w:p w14:paraId="4D04060F" w14:textId="4606D7E1" w:rsidR="0085696C" w:rsidRDefault="0085696C" w:rsidP="001A0C02">
      <w:pPr>
        <w:pStyle w:val="afff"/>
        <w:keepNext/>
        <w:keepLines/>
        <w:widowControl w:val="0"/>
        <w:spacing w:line="360" w:lineRule="auto"/>
        <w:ind w:left="0"/>
        <w:rPr>
          <w:rFonts w:ascii="David" w:hAnsi="David" w:cs="David"/>
          <w:b/>
          <w:bCs/>
          <w:rtl/>
          <w:lang w:eastAsia="en-US"/>
        </w:rPr>
      </w:pPr>
    </w:p>
    <w:p w14:paraId="2E6957B3" w14:textId="401015D2" w:rsidR="0085696C" w:rsidRDefault="0085696C" w:rsidP="001A0C02">
      <w:pPr>
        <w:pStyle w:val="afff"/>
        <w:keepNext/>
        <w:keepLines/>
        <w:widowControl w:val="0"/>
        <w:spacing w:line="360" w:lineRule="auto"/>
        <w:ind w:left="0"/>
        <w:rPr>
          <w:rFonts w:ascii="David" w:hAnsi="David" w:cs="David"/>
          <w:b/>
          <w:bCs/>
          <w:rtl/>
          <w:lang w:eastAsia="en-US"/>
        </w:rPr>
      </w:pPr>
    </w:p>
    <w:p w14:paraId="1A56373C" w14:textId="307A609C" w:rsidR="0085696C" w:rsidRDefault="0085696C" w:rsidP="001A0C02">
      <w:pPr>
        <w:pStyle w:val="afff"/>
        <w:keepNext/>
        <w:keepLines/>
        <w:widowControl w:val="0"/>
        <w:spacing w:line="360" w:lineRule="auto"/>
        <w:ind w:left="0"/>
        <w:rPr>
          <w:rFonts w:ascii="David" w:hAnsi="David" w:cs="David"/>
          <w:b/>
          <w:bCs/>
          <w:rtl/>
          <w:lang w:eastAsia="en-US"/>
        </w:rPr>
      </w:pPr>
    </w:p>
    <w:p w14:paraId="7891BE07" w14:textId="5F55BAF7" w:rsidR="0085696C" w:rsidRDefault="001A0C02" w:rsidP="001A0C02">
      <w:pPr>
        <w:pStyle w:val="afff"/>
        <w:keepNext/>
        <w:keepLines/>
        <w:widowControl w:val="0"/>
        <w:spacing w:line="360" w:lineRule="auto"/>
        <w:ind w:left="0"/>
        <w:rPr>
          <w:rFonts w:ascii="David" w:hAnsi="David" w:cs="David"/>
          <w:b/>
          <w:bCs/>
          <w:rtl/>
          <w:lang w:eastAsia="en-US"/>
        </w:rPr>
      </w:pPr>
      <w:r>
        <w:rPr>
          <w:rFonts w:ascii="David" w:hAnsi="David" w:cs="David"/>
          <w:rtl/>
          <w:lang w:eastAsia="en-US"/>
        </w:rPr>
        <w:t xml:space="preserve"> </w:t>
      </w:r>
    </w:p>
    <w:p w14:paraId="0A340C74" w14:textId="77777777" w:rsidR="0085696C" w:rsidRDefault="0085696C" w:rsidP="001A0C02">
      <w:pPr>
        <w:pStyle w:val="afff"/>
        <w:keepNext/>
        <w:keepLines/>
        <w:widowControl w:val="0"/>
        <w:spacing w:line="360" w:lineRule="auto"/>
        <w:ind w:left="0"/>
        <w:rPr>
          <w:rFonts w:ascii="David" w:hAnsi="David" w:cs="David"/>
          <w:b/>
          <w:bCs/>
          <w:rtl/>
          <w:lang w:eastAsia="en-US"/>
        </w:rPr>
      </w:pPr>
    </w:p>
    <w:p w14:paraId="09CE8600" w14:textId="77777777" w:rsidR="0085696C" w:rsidRDefault="001A0C02" w:rsidP="001A0C02">
      <w:pPr>
        <w:keepNext/>
        <w:keepLines/>
        <w:widowControl w:val="0"/>
        <w:bidi w:val="0"/>
        <w:rPr>
          <w:rFonts w:ascii="David" w:hAnsi="David"/>
          <w:b/>
          <w:bCs/>
        </w:rPr>
      </w:pPr>
      <w:r>
        <w:rPr>
          <w:rFonts w:ascii="David" w:hAnsi="David"/>
          <w:b/>
          <w:bCs/>
          <w:rtl/>
        </w:rPr>
        <w:br w:type="page"/>
      </w:r>
    </w:p>
    <w:p w14:paraId="787FEA30" w14:textId="0B22AA89" w:rsidR="0085696C" w:rsidRDefault="001A0C02" w:rsidP="000B1564">
      <w:pPr>
        <w:pStyle w:val="afff"/>
        <w:keepNext/>
        <w:keepLines/>
        <w:widowControl w:val="0"/>
        <w:spacing w:line="360" w:lineRule="auto"/>
        <w:ind w:left="0"/>
        <w:outlineLvl w:val="1"/>
        <w:rPr>
          <w:rFonts w:ascii="David" w:hAnsi="David" w:cs="David"/>
          <w:b/>
          <w:bCs/>
          <w:rtl/>
          <w:lang w:eastAsia="en-US"/>
        </w:rPr>
      </w:pPr>
      <w:bookmarkStart w:id="145" w:name="H2_נספח_א11_ערבות_הצעה"/>
      <w:bookmarkStart w:id="146" w:name="_Hlk14363215"/>
      <w:r>
        <w:rPr>
          <w:rFonts w:ascii="David" w:hAnsi="David" w:cs="David"/>
          <w:b/>
          <w:bCs/>
          <w:rtl/>
          <w:lang w:eastAsia="en-US"/>
        </w:rPr>
        <w:lastRenderedPageBreak/>
        <w:t>נספח א'</w:t>
      </w:r>
      <w:r w:rsidR="008F4860">
        <w:rPr>
          <w:rFonts w:ascii="David" w:hAnsi="David" w:cs="David" w:hint="cs"/>
          <w:b/>
          <w:bCs/>
          <w:rtl/>
          <w:lang w:eastAsia="en-US"/>
        </w:rPr>
        <w:t>10</w:t>
      </w:r>
      <w:r>
        <w:rPr>
          <w:rFonts w:ascii="David" w:hAnsi="David" w:cs="David"/>
          <w:b/>
          <w:bCs/>
          <w:rtl/>
          <w:lang w:eastAsia="en-US"/>
        </w:rPr>
        <w:t xml:space="preserve"> </w:t>
      </w:r>
      <w:r w:rsidR="008F4860" w:rsidRPr="008F4860">
        <w:rPr>
          <w:rFonts w:ascii="David" w:hAnsi="David" w:cs="David" w:hint="cs"/>
          <w:rtl/>
          <w:lang w:eastAsia="en-US"/>
        </w:rPr>
        <w:t>דוגמה ל</w:t>
      </w:r>
      <w:r w:rsidR="008F4860" w:rsidRPr="008F4860">
        <w:rPr>
          <w:rFonts w:ascii="David" w:hAnsi="David" w:cs="David" w:hint="eastAsia"/>
          <w:rtl/>
          <w:lang w:eastAsia="en-US"/>
        </w:rPr>
        <w:t>אישור</w:t>
      </w:r>
      <w:r w:rsidR="008F4860" w:rsidRPr="008F4860">
        <w:rPr>
          <w:rFonts w:ascii="David" w:hAnsi="David" w:cs="David"/>
          <w:rtl/>
          <w:lang w:eastAsia="en-US"/>
        </w:rPr>
        <w:t xml:space="preserve"> חריג</w:t>
      </w:r>
      <w:r w:rsidR="008F4860" w:rsidRPr="008F4860">
        <w:rPr>
          <w:rFonts w:ascii="David" w:hAnsi="David" w:cs="David" w:hint="cs"/>
          <w:rtl/>
          <w:lang w:eastAsia="en-US"/>
        </w:rPr>
        <w:t xml:space="preserve"> </w:t>
      </w:r>
      <w:r w:rsidR="008F4860" w:rsidRPr="008F4860">
        <w:rPr>
          <w:rFonts w:ascii="David" w:hAnsi="David" w:cs="David" w:hint="cs"/>
          <w:b/>
          <w:bCs/>
          <w:rtl/>
          <w:lang w:eastAsia="en-US"/>
        </w:rPr>
        <w:t>(מובהר כי מדובר בדוגמה בלבד ואין הכרח כי הנוסח בפועל יהיה זהה או דומה)</w:t>
      </w:r>
    </w:p>
    <w:bookmarkEnd w:id="145"/>
    <w:p w14:paraId="1B570867" w14:textId="77777777" w:rsidR="008E7C6D" w:rsidRDefault="008E7C6D" w:rsidP="008E7C6D">
      <w:pPr>
        <w:spacing w:line="360" w:lineRule="auto"/>
        <w:rPr>
          <w:sz w:val="52"/>
          <w:szCs w:val="52"/>
          <w:rtl/>
        </w:rPr>
      </w:pPr>
    </w:p>
    <w:p w14:paraId="74EA0905" w14:textId="77777777" w:rsidR="008E7C6D" w:rsidRDefault="008E7C6D" w:rsidP="008E7C6D">
      <w:pPr>
        <w:spacing w:line="360" w:lineRule="auto"/>
        <w:rPr>
          <w:sz w:val="52"/>
          <w:szCs w:val="52"/>
          <w:rtl/>
        </w:rPr>
      </w:pPr>
    </w:p>
    <w:p w14:paraId="5168E818" w14:textId="77777777" w:rsidR="008E7C6D" w:rsidRDefault="008E7C6D" w:rsidP="008E7C6D">
      <w:pPr>
        <w:spacing w:line="360" w:lineRule="auto"/>
        <w:ind w:left="-425" w:firstLine="142"/>
        <w:jc w:val="center"/>
        <w:rPr>
          <w:sz w:val="52"/>
          <w:szCs w:val="52"/>
          <w:rtl/>
        </w:rPr>
      </w:pPr>
      <w:r>
        <w:rPr>
          <w:rFonts w:hint="cs"/>
          <w:sz w:val="52"/>
          <w:szCs w:val="52"/>
          <w:rtl/>
        </w:rPr>
        <w:t>אישור חריג להטלת ארנונה</w:t>
      </w:r>
    </w:p>
    <w:p w14:paraId="409CD47C" w14:textId="77777777" w:rsidR="008E7C6D" w:rsidRPr="008B4ACF" w:rsidRDefault="008E7C6D" w:rsidP="008E7C6D">
      <w:pPr>
        <w:spacing w:line="360" w:lineRule="auto"/>
        <w:ind w:left="-425" w:firstLine="142"/>
        <w:jc w:val="center"/>
        <w:rPr>
          <w:sz w:val="52"/>
          <w:szCs w:val="52"/>
          <w:rtl/>
        </w:rPr>
      </w:pPr>
    </w:p>
    <w:p w14:paraId="5B9064DF" w14:textId="77777777" w:rsidR="008E7C6D" w:rsidRPr="00845093" w:rsidRDefault="008E7C6D" w:rsidP="008E7C6D">
      <w:pPr>
        <w:spacing w:line="480" w:lineRule="auto"/>
        <w:rPr>
          <w:sz w:val="26"/>
        </w:rPr>
      </w:pPr>
      <w:r w:rsidRPr="00845093">
        <w:rPr>
          <w:rFonts w:hint="cs"/>
          <w:sz w:val="26"/>
          <w:rtl/>
        </w:rPr>
        <w:t xml:space="preserve">בתוקף סמכותנו לפי סעיף 9(ב)(2) לחוק הסדרים במשק המדינה (תיקוני חקיקה להשגת יעדי התקציב), התשנ"ג </w:t>
      </w:r>
      <w:r w:rsidRPr="00845093">
        <w:rPr>
          <w:sz w:val="26"/>
          <w:rtl/>
        </w:rPr>
        <w:t>–</w:t>
      </w:r>
      <w:r w:rsidRPr="00845093">
        <w:rPr>
          <w:rFonts w:hint="cs"/>
          <w:sz w:val="26"/>
          <w:rtl/>
        </w:rPr>
        <w:t xml:space="preserve"> 1992 (להלן: "חוק ההסדרים"), ולפי תקנה 10(א) לתקנות הסדרים במשק המדינה (ארנונה כללית ברשויות המקומיות) התשס"ז </w:t>
      </w:r>
      <w:r w:rsidRPr="00845093">
        <w:rPr>
          <w:sz w:val="26"/>
          <w:rtl/>
        </w:rPr>
        <w:t>–</w:t>
      </w:r>
      <w:r w:rsidRPr="00845093">
        <w:rPr>
          <w:rFonts w:hint="cs"/>
          <w:sz w:val="26"/>
          <w:rtl/>
        </w:rPr>
        <w:t xml:space="preserve"> 2007 (להלן: "תקנות הארנונה") ובהסתמך על צו המיסים של  עיריית</w:t>
      </w:r>
      <w:r w:rsidRPr="00845093">
        <w:rPr>
          <w:b/>
          <w:bCs/>
          <w:sz w:val="26"/>
          <w:u w:val="single"/>
          <w:rtl/>
        </w:rPr>
        <w:t xml:space="preserve"> </w:t>
      </w:r>
      <w:r>
        <w:rPr>
          <w:rFonts w:hint="cs"/>
          <w:b/>
          <w:bCs/>
          <w:sz w:val="26"/>
          <w:u w:val="single"/>
          <w:rtl/>
        </w:rPr>
        <w:t xml:space="preserve"> </w:t>
      </w:r>
      <w:r>
        <w:rPr>
          <w:rFonts w:hint="cs"/>
          <w:b/>
          <w:bCs/>
          <w:sz w:val="26"/>
          <w:u w:val="single"/>
        </w:rPr>
        <w:t>XXX</w:t>
      </w:r>
      <w:r w:rsidRPr="00845093">
        <w:rPr>
          <w:sz w:val="26"/>
          <w:rtl/>
        </w:rPr>
        <w:t xml:space="preserve">  </w:t>
      </w:r>
      <w:r w:rsidRPr="00845093">
        <w:rPr>
          <w:rFonts w:hint="cs"/>
          <w:sz w:val="26"/>
          <w:rtl/>
        </w:rPr>
        <w:t xml:space="preserve">(להלן </w:t>
      </w:r>
      <w:r w:rsidRPr="00845093">
        <w:rPr>
          <w:sz w:val="26"/>
          <w:rtl/>
        </w:rPr>
        <w:t>–</w:t>
      </w:r>
      <w:r w:rsidRPr="00845093">
        <w:rPr>
          <w:rFonts w:hint="cs"/>
          <w:sz w:val="26"/>
          <w:rtl/>
        </w:rPr>
        <w:t xml:space="preserve"> העיריה), כפי שהתקבל בהחלטת</w:t>
      </w:r>
      <w:r w:rsidRPr="00845093">
        <w:rPr>
          <w:rFonts w:hint="cs"/>
          <w:b/>
          <w:bCs/>
          <w:i/>
          <w:iCs/>
          <w:sz w:val="26"/>
          <w:rtl/>
        </w:rPr>
        <w:t xml:space="preserve"> </w:t>
      </w:r>
      <w:r w:rsidRPr="00845093">
        <w:rPr>
          <w:rFonts w:hint="cs"/>
          <w:sz w:val="26"/>
          <w:rtl/>
        </w:rPr>
        <w:t xml:space="preserve">המועצה מיום </w:t>
      </w:r>
      <w:r>
        <w:rPr>
          <w:rFonts w:hint="cs"/>
          <w:sz w:val="26"/>
          <w:u w:val="single"/>
        </w:rPr>
        <w:t>XXXX</w:t>
      </w:r>
      <w:r w:rsidRPr="00845093">
        <w:rPr>
          <w:rFonts w:hint="cs"/>
          <w:sz w:val="26"/>
          <w:rtl/>
        </w:rPr>
        <w:t xml:space="preserve"> (</w:t>
      </w:r>
      <w:r>
        <w:rPr>
          <w:rFonts w:hint="cs"/>
          <w:sz w:val="26"/>
        </w:rPr>
        <w:t>XXX</w:t>
      </w:r>
      <w:r w:rsidRPr="00845093">
        <w:rPr>
          <w:rFonts w:hint="cs"/>
          <w:sz w:val="26"/>
          <w:rtl/>
        </w:rPr>
        <w:t>) (להלן -  צו המסים), הרינו מחליטים כדלקמן:</w:t>
      </w:r>
    </w:p>
    <w:p w14:paraId="4D7AB852" w14:textId="77777777" w:rsidR="008E7C6D" w:rsidRPr="00845093" w:rsidRDefault="008E7C6D" w:rsidP="008E7C6D">
      <w:pPr>
        <w:numPr>
          <w:ilvl w:val="0"/>
          <w:numId w:val="44"/>
        </w:numPr>
        <w:overflowPunct w:val="0"/>
        <w:autoSpaceDE w:val="0"/>
        <w:autoSpaceDN w:val="0"/>
        <w:adjustRightInd w:val="0"/>
        <w:spacing w:line="480" w:lineRule="auto"/>
        <w:jc w:val="both"/>
        <w:textAlignment w:val="baseline"/>
        <w:rPr>
          <w:sz w:val="26"/>
        </w:rPr>
      </w:pPr>
      <w:r w:rsidRPr="00845093">
        <w:rPr>
          <w:rFonts w:hint="cs"/>
          <w:sz w:val="26"/>
          <w:rtl/>
        </w:rPr>
        <w:t xml:space="preserve">לאשר את החלטת המועצה לביטול תת סיווג לנכס המתואר בצו המסים כקוד סיווג: </w:t>
      </w:r>
      <w:r>
        <w:rPr>
          <w:rFonts w:hint="cs"/>
          <w:sz w:val="26"/>
        </w:rPr>
        <w:t>X</w:t>
      </w:r>
      <w:r w:rsidRPr="00845093">
        <w:rPr>
          <w:rFonts w:hint="cs"/>
          <w:sz w:val="26"/>
          <w:rtl/>
        </w:rPr>
        <w:t>.</w:t>
      </w:r>
    </w:p>
    <w:p w14:paraId="77FDFE8C" w14:textId="77777777" w:rsidR="008E7C6D" w:rsidRPr="00845093" w:rsidRDefault="008E7C6D" w:rsidP="008E7C6D">
      <w:pPr>
        <w:numPr>
          <w:ilvl w:val="0"/>
          <w:numId w:val="44"/>
        </w:numPr>
        <w:overflowPunct w:val="0"/>
        <w:autoSpaceDE w:val="0"/>
        <w:autoSpaceDN w:val="0"/>
        <w:adjustRightInd w:val="0"/>
        <w:spacing w:line="480" w:lineRule="auto"/>
        <w:jc w:val="both"/>
        <w:textAlignment w:val="baseline"/>
        <w:rPr>
          <w:b/>
          <w:bCs/>
          <w:sz w:val="26"/>
        </w:rPr>
      </w:pPr>
      <w:r w:rsidRPr="00845093">
        <w:rPr>
          <w:rFonts w:hint="cs"/>
          <w:sz w:val="26"/>
          <w:rtl/>
        </w:rPr>
        <w:t xml:space="preserve">לאשר שינוי סיווג/ תת סיווג/ הפחתה בארנונה לנכסים המתוארים בצו במסים עפ"י מדרגות שטח של הנכסים המתוארים כקוד סיווג </w:t>
      </w:r>
      <w:r>
        <w:rPr>
          <w:sz w:val="26"/>
        </w:rPr>
        <w:t xml:space="preserve"> </w:t>
      </w:r>
      <w:r>
        <w:rPr>
          <w:rFonts w:hint="cs"/>
          <w:sz w:val="26"/>
        </w:rPr>
        <w:t>X</w:t>
      </w:r>
      <w:r w:rsidRPr="00845093">
        <w:rPr>
          <w:rFonts w:hint="cs"/>
          <w:sz w:val="26"/>
          <w:rtl/>
        </w:rPr>
        <w:t xml:space="preserve">כך שהתעריף יעמוד על </w:t>
      </w:r>
      <w:r>
        <w:rPr>
          <w:sz w:val="26"/>
        </w:rPr>
        <w:t>___</w:t>
      </w:r>
      <w:r w:rsidRPr="00845093">
        <w:rPr>
          <w:rFonts w:hint="cs"/>
          <w:sz w:val="26"/>
          <w:rtl/>
        </w:rPr>
        <w:t xml:space="preserve"> ₪ למ"ר.</w:t>
      </w:r>
    </w:p>
    <w:p w14:paraId="661B3C1D" w14:textId="77777777" w:rsidR="008E7C6D" w:rsidRPr="00845093" w:rsidRDefault="008E7C6D" w:rsidP="008E7C6D">
      <w:pPr>
        <w:numPr>
          <w:ilvl w:val="0"/>
          <w:numId w:val="44"/>
        </w:numPr>
        <w:overflowPunct w:val="0"/>
        <w:autoSpaceDE w:val="0"/>
        <w:autoSpaceDN w:val="0"/>
        <w:adjustRightInd w:val="0"/>
        <w:spacing w:line="480" w:lineRule="auto"/>
        <w:textAlignment w:val="baseline"/>
        <w:rPr>
          <w:sz w:val="26"/>
        </w:rPr>
      </w:pPr>
      <w:r w:rsidRPr="00845093">
        <w:rPr>
          <w:rFonts w:hint="cs"/>
          <w:sz w:val="26"/>
          <w:rtl/>
        </w:rPr>
        <w:t xml:space="preserve">לאשר שינוי סיווג/ תת סיווג/ הפחתה בארנונה לנכסים המתוארים בצו במסים כקוד סיווג </w:t>
      </w:r>
      <w:r>
        <w:rPr>
          <w:sz w:val="26"/>
        </w:rPr>
        <w:t>X</w:t>
      </w:r>
      <w:r w:rsidRPr="00845093">
        <w:rPr>
          <w:rFonts w:hint="cs"/>
          <w:sz w:val="26"/>
          <w:rtl/>
        </w:rPr>
        <w:t xml:space="preserve"> כמפורט כדלקמן:</w:t>
      </w:r>
      <w:r w:rsidRPr="00845093">
        <w:rPr>
          <w:sz w:val="26"/>
          <w:rtl/>
        </w:rPr>
        <w:br/>
      </w:r>
      <w:r w:rsidRPr="00845093">
        <w:rPr>
          <w:rFonts w:hint="cs"/>
          <w:sz w:val="26"/>
          <w:rtl/>
        </w:rPr>
        <w:t xml:space="preserve">"משרדים לרבות בית מרקחת מהמ"ר הראשון ועד 500 מ"ר לכל מ"ר" באזור א'- </w:t>
      </w:r>
      <w:r>
        <w:rPr>
          <w:sz w:val="26"/>
        </w:rPr>
        <w:t>___</w:t>
      </w:r>
      <w:r w:rsidRPr="00845093">
        <w:rPr>
          <w:rFonts w:hint="cs"/>
          <w:sz w:val="26"/>
          <w:rtl/>
        </w:rPr>
        <w:t xml:space="preserve"> ₪ למ"ר.</w:t>
      </w:r>
    </w:p>
    <w:p w14:paraId="3DDE1D18" w14:textId="77777777" w:rsidR="008E7C6D" w:rsidRPr="00845093" w:rsidRDefault="008E7C6D" w:rsidP="008E7C6D">
      <w:pPr>
        <w:spacing w:line="480" w:lineRule="auto"/>
        <w:ind w:left="720"/>
        <w:rPr>
          <w:sz w:val="26"/>
          <w:rtl/>
        </w:rPr>
      </w:pPr>
      <w:r w:rsidRPr="00845093">
        <w:rPr>
          <w:rFonts w:hint="cs"/>
          <w:sz w:val="26"/>
          <w:rtl/>
        </w:rPr>
        <w:t xml:space="preserve">"משרדים לרבות בית מרקחת מהמ"ר ה-501 מ"ר ועד 2,000 מ"ר, לכל מ"ר" באזור א'- </w:t>
      </w:r>
      <w:r>
        <w:rPr>
          <w:sz w:val="26"/>
        </w:rPr>
        <w:t>____</w:t>
      </w:r>
      <w:r w:rsidRPr="00845093">
        <w:rPr>
          <w:rFonts w:hint="cs"/>
          <w:sz w:val="26"/>
          <w:rtl/>
        </w:rPr>
        <w:t xml:space="preserve"> ₪ למ"ר.</w:t>
      </w:r>
    </w:p>
    <w:p w14:paraId="0D0F0587" w14:textId="77777777" w:rsidR="008E7C6D" w:rsidRPr="00845093" w:rsidRDefault="008E7C6D" w:rsidP="008E7C6D">
      <w:pPr>
        <w:spacing w:line="480" w:lineRule="auto"/>
        <w:ind w:left="720"/>
        <w:rPr>
          <w:sz w:val="26"/>
          <w:rtl/>
        </w:rPr>
      </w:pPr>
      <w:r w:rsidRPr="00845093">
        <w:rPr>
          <w:rFonts w:hint="cs"/>
          <w:sz w:val="26"/>
          <w:rtl/>
        </w:rPr>
        <w:t xml:space="preserve">"משרדים לרבות בית מרקחת מהמ"ר ה-2,0001 מ"ר ועד 5,000 מ"ר לכל מ"ר" באזור א'- </w:t>
      </w:r>
      <w:r>
        <w:rPr>
          <w:sz w:val="26"/>
        </w:rPr>
        <w:t>_____</w:t>
      </w:r>
      <w:r w:rsidRPr="00845093">
        <w:rPr>
          <w:rFonts w:hint="cs"/>
          <w:sz w:val="26"/>
          <w:rtl/>
        </w:rPr>
        <w:t xml:space="preserve"> ₪ למ"ר.</w:t>
      </w:r>
    </w:p>
    <w:p w14:paraId="1453BD6C" w14:textId="77777777" w:rsidR="008E7C6D" w:rsidRPr="00845093" w:rsidRDefault="008E7C6D" w:rsidP="008E7C6D">
      <w:pPr>
        <w:spacing w:line="480" w:lineRule="auto"/>
        <w:ind w:left="720"/>
        <w:rPr>
          <w:sz w:val="26"/>
        </w:rPr>
      </w:pPr>
      <w:r w:rsidRPr="00845093">
        <w:rPr>
          <w:rFonts w:hint="cs"/>
          <w:sz w:val="26"/>
          <w:rtl/>
        </w:rPr>
        <w:t xml:space="preserve">"משרדים לרבות בית מרקחת מהמ"ר ה-5,001 ₪ ואילך" באזור א'- </w:t>
      </w:r>
      <w:r>
        <w:rPr>
          <w:sz w:val="26"/>
        </w:rPr>
        <w:t>_____</w:t>
      </w:r>
      <w:r w:rsidRPr="00845093">
        <w:rPr>
          <w:rFonts w:hint="cs"/>
          <w:sz w:val="26"/>
          <w:rtl/>
        </w:rPr>
        <w:t xml:space="preserve"> ₪ למ"ר.</w:t>
      </w:r>
    </w:p>
    <w:p w14:paraId="6B96A69B" w14:textId="77777777" w:rsidR="008E7C6D" w:rsidRPr="00845093" w:rsidRDefault="008E7C6D" w:rsidP="008E7C6D">
      <w:pPr>
        <w:numPr>
          <w:ilvl w:val="0"/>
          <w:numId w:val="44"/>
        </w:numPr>
        <w:overflowPunct w:val="0"/>
        <w:autoSpaceDE w:val="0"/>
        <w:autoSpaceDN w:val="0"/>
        <w:adjustRightInd w:val="0"/>
        <w:spacing w:line="480" w:lineRule="auto"/>
        <w:jc w:val="both"/>
        <w:textAlignment w:val="baseline"/>
        <w:rPr>
          <w:sz w:val="26"/>
        </w:rPr>
      </w:pPr>
      <w:r w:rsidRPr="00845093">
        <w:rPr>
          <w:rFonts w:hint="cs"/>
          <w:sz w:val="26"/>
          <w:rtl/>
        </w:rPr>
        <w:t>לאשר שינוי סיווג/ תת סיווג/ הפחתה בארנונה לנכסים המתוארים בצו במסים כקוד סיווג</w:t>
      </w:r>
      <w:r w:rsidRPr="00845093">
        <w:rPr>
          <w:rFonts w:hint="cs"/>
          <w:b/>
          <w:bCs/>
          <w:sz w:val="26"/>
          <w:rtl/>
        </w:rPr>
        <w:t xml:space="preserve"> </w:t>
      </w:r>
      <w:r>
        <w:rPr>
          <w:sz w:val="26"/>
        </w:rPr>
        <w:t>X</w:t>
      </w:r>
      <w:r w:rsidRPr="00845093">
        <w:rPr>
          <w:rFonts w:hint="cs"/>
          <w:sz w:val="26"/>
          <w:rtl/>
        </w:rPr>
        <w:t xml:space="preserve"> כמפורט כדלקמן:</w:t>
      </w:r>
    </w:p>
    <w:p w14:paraId="0D82885D" w14:textId="77777777" w:rsidR="008E7C6D" w:rsidRPr="00845093" w:rsidRDefault="008E7C6D" w:rsidP="008E7C6D">
      <w:pPr>
        <w:spacing w:line="480" w:lineRule="auto"/>
        <w:ind w:left="720"/>
        <w:rPr>
          <w:sz w:val="26"/>
          <w:rtl/>
        </w:rPr>
      </w:pPr>
      <w:r w:rsidRPr="00845093">
        <w:rPr>
          <w:rFonts w:hint="cs"/>
          <w:sz w:val="26"/>
          <w:rtl/>
        </w:rPr>
        <w:lastRenderedPageBreak/>
        <w:t xml:space="preserve">"חנויות, שירותים, דוכנים ומרכולים ורשתות שיווק מהמ"ר הראשון ועד 120 מ"ר, לכל מ"ר" באזור א'- </w:t>
      </w:r>
      <w:r>
        <w:rPr>
          <w:sz w:val="26"/>
        </w:rPr>
        <w:t>____</w:t>
      </w:r>
      <w:r w:rsidRPr="00845093">
        <w:rPr>
          <w:rFonts w:hint="cs"/>
          <w:sz w:val="26"/>
          <w:rtl/>
        </w:rPr>
        <w:t xml:space="preserve"> ₪ למ"ר.</w:t>
      </w:r>
    </w:p>
    <w:p w14:paraId="63B61B98" w14:textId="77777777" w:rsidR="008E7C6D" w:rsidRPr="00845093" w:rsidRDefault="008E7C6D" w:rsidP="008E7C6D">
      <w:pPr>
        <w:spacing w:line="480" w:lineRule="auto"/>
        <w:ind w:left="720"/>
        <w:rPr>
          <w:sz w:val="26"/>
          <w:rtl/>
        </w:rPr>
      </w:pPr>
      <w:r w:rsidRPr="00845093">
        <w:rPr>
          <w:rFonts w:hint="cs"/>
          <w:sz w:val="26"/>
          <w:rtl/>
        </w:rPr>
        <w:t xml:space="preserve">"חנויות, שירותים, דוכנים ומרכולים ורשתות שיווק מהמ"ר ה-121 ועד 2,000 מ"ר, לכל מ"ר" באזור א'- </w:t>
      </w:r>
      <w:r>
        <w:rPr>
          <w:rFonts w:hint="cs"/>
          <w:sz w:val="26"/>
          <w:rtl/>
        </w:rPr>
        <w:t>___-</w:t>
      </w:r>
      <w:r w:rsidRPr="00845093">
        <w:rPr>
          <w:rFonts w:hint="cs"/>
          <w:sz w:val="26"/>
          <w:rtl/>
        </w:rPr>
        <w:t xml:space="preserve"> ₪ למ"ר.</w:t>
      </w:r>
    </w:p>
    <w:p w14:paraId="5C4D7ED1" w14:textId="77777777" w:rsidR="008E7C6D" w:rsidRPr="00845093" w:rsidRDefault="008E7C6D" w:rsidP="008E7C6D">
      <w:pPr>
        <w:spacing w:line="480" w:lineRule="auto"/>
        <w:ind w:left="720"/>
        <w:rPr>
          <w:sz w:val="26"/>
        </w:rPr>
      </w:pPr>
      <w:r w:rsidRPr="00845093">
        <w:rPr>
          <w:rFonts w:hint="cs"/>
          <w:sz w:val="26"/>
          <w:rtl/>
        </w:rPr>
        <w:t xml:space="preserve">"חנויות, שירותים , דוכנים ומרכולים ורשתות שיווק מהמ"ר ה-2,001 ואילך, לכל מ"ר" באזור א'- </w:t>
      </w:r>
      <w:r>
        <w:rPr>
          <w:rFonts w:hint="cs"/>
          <w:sz w:val="26"/>
          <w:rtl/>
        </w:rPr>
        <w:t>____</w:t>
      </w:r>
      <w:r w:rsidRPr="00845093">
        <w:rPr>
          <w:rFonts w:hint="cs"/>
          <w:sz w:val="26"/>
          <w:rtl/>
        </w:rPr>
        <w:t xml:space="preserve"> ₪ למ"ר.</w:t>
      </w:r>
    </w:p>
    <w:p w14:paraId="240707A5" w14:textId="77777777" w:rsidR="008E7C6D" w:rsidRPr="00845093" w:rsidRDefault="008E7C6D" w:rsidP="008E7C6D">
      <w:pPr>
        <w:numPr>
          <w:ilvl w:val="0"/>
          <w:numId w:val="44"/>
        </w:numPr>
        <w:overflowPunct w:val="0"/>
        <w:autoSpaceDE w:val="0"/>
        <w:autoSpaceDN w:val="0"/>
        <w:adjustRightInd w:val="0"/>
        <w:spacing w:line="480" w:lineRule="auto"/>
        <w:jc w:val="both"/>
        <w:textAlignment w:val="baseline"/>
        <w:rPr>
          <w:sz w:val="26"/>
        </w:rPr>
      </w:pPr>
      <w:r w:rsidRPr="00845093">
        <w:rPr>
          <w:rFonts w:hint="cs"/>
          <w:sz w:val="26"/>
          <w:rtl/>
        </w:rPr>
        <w:t xml:space="preserve">לאשר שינוי סיווג/ תת סיווג/ הפחתה בארנונה לנכס המתואר בצו המסים כקוד סיווג </w:t>
      </w:r>
      <w:r>
        <w:rPr>
          <w:rFonts w:hint="cs"/>
          <w:sz w:val="26"/>
        </w:rPr>
        <w:t>X</w:t>
      </w:r>
      <w:r w:rsidRPr="00845093">
        <w:rPr>
          <w:rFonts w:hint="cs"/>
          <w:sz w:val="26"/>
          <w:rtl/>
        </w:rPr>
        <w:t xml:space="preserve"> בנוסח: "הנהלות בנקים וחברות ביטוח" כך שהתעריף יעמוד על  </w:t>
      </w:r>
      <w:r>
        <w:rPr>
          <w:rFonts w:hint="cs"/>
          <w:sz w:val="26"/>
          <w:rtl/>
        </w:rPr>
        <w:t>____</w:t>
      </w:r>
      <w:r w:rsidRPr="00845093">
        <w:rPr>
          <w:rFonts w:hint="cs"/>
          <w:sz w:val="26"/>
          <w:rtl/>
        </w:rPr>
        <w:t xml:space="preserve"> ₪ למ"ר.</w:t>
      </w:r>
    </w:p>
    <w:p w14:paraId="3CBD181D" w14:textId="77777777" w:rsidR="008E7C6D" w:rsidRPr="00845093" w:rsidRDefault="008E7C6D" w:rsidP="008E7C6D">
      <w:pPr>
        <w:numPr>
          <w:ilvl w:val="0"/>
          <w:numId w:val="44"/>
        </w:numPr>
        <w:overflowPunct w:val="0"/>
        <w:autoSpaceDE w:val="0"/>
        <w:autoSpaceDN w:val="0"/>
        <w:adjustRightInd w:val="0"/>
        <w:spacing w:line="480" w:lineRule="auto"/>
        <w:jc w:val="both"/>
        <w:textAlignment w:val="baseline"/>
        <w:rPr>
          <w:sz w:val="26"/>
        </w:rPr>
      </w:pPr>
      <w:r w:rsidRPr="00845093">
        <w:rPr>
          <w:rFonts w:hint="cs"/>
          <w:sz w:val="26"/>
          <w:rtl/>
        </w:rPr>
        <w:t xml:space="preserve">לאשר שינוי סיווג/ תת סיווג/ הפחתה בארנונה לנכס המתואר בצו במסים כקוד סיווג </w:t>
      </w:r>
      <w:r>
        <w:rPr>
          <w:rFonts w:hint="cs"/>
          <w:sz w:val="26"/>
        </w:rPr>
        <w:t>X</w:t>
      </w:r>
      <w:r w:rsidRPr="00845093">
        <w:rPr>
          <w:rFonts w:hint="cs"/>
          <w:sz w:val="26"/>
          <w:rtl/>
        </w:rPr>
        <w:t xml:space="preserve"> </w:t>
      </w:r>
      <w:r>
        <w:rPr>
          <w:rFonts w:hint="cs"/>
          <w:sz w:val="26"/>
        </w:rPr>
        <w:t xml:space="preserve"> </w:t>
      </w:r>
      <w:r w:rsidRPr="00845093">
        <w:rPr>
          <w:rFonts w:hint="cs"/>
          <w:sz w:val="26"/>
          <w:rtl/>
        </w:rPr>
        <w:t xml:space="preserve">כך שהתעריף יעמוד על </w:t>
      </w:r>
      <w:r>
        <w:rPr>
          <w:rFonts w:hint="cs"/>
          <w:sz w:val="26"/>
          <w:rtl/>
        </w:rPr>
        <w:t>___</w:t>
      </w:r>
      <w:r w:rsidRPr="00845093">
        <w:rPr>
          <w:rFonts w:hint="cs"/>
          <w:sz w:val="26"/>
          <w:rtl/>
        </w:rPr>
        <w:t xml:space="preserve"> ₪.</w:t>
      </w:r>
    </w:p>
    <w:p w14:paraId="3D52DBD7" w14:textId="77777777" w:rsidR="008E7C6D" w:rsidRPr="00845093" w:rsidRDefault="008E7C6D" w:rsidP="008E7C6D">
      <w:pPr>
        <w:numPr>
          <w:ilvl w:val="0"/>
          <w:numId w:val="44"/>
        </w:numPr>
        <w:overflowPunct w:val="0"/>
        <w:autoSpaceDE w:val="0"/>
        <w:autoSpaceDN w:val="0"/>
        <w:adjustRightInd w:val="0"/>
        <w:spacing w:line="480" w:lineRule="auto"/>
        <w:jc w:val="both"/>
        <w:textAlignment w:val="baseline"/>
        <w:rPr>
          <w:sz w:val="26"/>
        </w:rPr>
      </w:pPr>
      <w:r w:rsidRPr="00845093">
        <w:rPr>
          <w:rFonts w:hint="cs"/>
          <w:sz w:val="26"/>
          <w:rtl/>
        </w:rPr>
        <w:t>לדחות את החלטת המועצה לשינוי סיווג/ תת סיווג/ הפחתה/ העלאה חריגה בארנונה לכל הנכסים שלא פורטו בסעיפים 1-6 לעיל.</w:t>
      </w:r>
    </w:p>
    <w:p w14:paraId="2EC88FA3" w14:textId="77777777" w:rsidR="008E7C6D" w:rsidRPr="00A51A74" w:rsidRDefault="008E7C6D" w:rsidP="008E7C6D">
      <w:pPr>
        <w:spacing w:line="480" w:lineRule="auto"/>
        <w:ind w:left="720"/>
        <w:rPr>
          <w:sz w:val="28"/>
          <w:szCs w:val="28"/>
        </w:rPr>
      </w:pPr>
    </w:p>
    <w:p w14:paraId="5F3B3375" w14:textId="77777777" w:rsidR="008E7C6D" w:rsidRPr="008B4ACF" w:rsidRDefault="008E7C6D" w:rsidP="008E7C6D">
      <w:pPr>
        <w:pStyle w:val="afff"/>
        <w:rPr>
          <w:rFonts w:cs="Arial"/>
          <w:szCs w:val="22"/>
          <w:lang w:eastAsia="en-US"/>
        </w:rPr>
      </w:pPr>
      <w:r w:rsidRPr="008B4ACF">
        <w:rPr>
          <w:rFonts w:cs="David" w:hint="cs"/>
          <w:b/>
          <w:bCs/>
          <w:sz w:val="28"/>
          <w:szCs w:val="28"/>
          <w:rtl/>
        </w:rPr>
        <w:t>האישור ניתן בכפוף לכל דין לרבות חוק ההסדרים והתקנות שהותקנו מכוחו</w:t>
      </w:r>
    </w:p>
    <w:p w14:paraId="7D320823" w14:textId="77777777" w:rsidR="008E7C6D" w:rsidRDefault="008E7C6D" w:rsidP="008E7C6D">
      <w:pPr>
        <w:spacing w:line="480" w:lineRule="auto"/>
        <w:rPr>
          <w:sz w:val="28"/>
          <w:szCs w:val="28"/>
          <w:rtl/>
        </w:rPr>
      </w:pPr>
    </w:p>
    <w:p w14:paraId="036F117E" w14:textId="77777777" w:rsidR="008E7C6D" w:rsidRPr="00845093" w:rsidRDefault="008E7C6D" w:rsidP="008E7C6D">
      <w:pPr>
        <w:spacing w:line="480" w:lineRule="auto"/>
        <w:ind w:left="-425"/>
        <w:rPr>
          <w:b/>
          <w:bCs/>
          <w:sz w:val="22"/>
          <w:szCs w:val="22"/>
          <w:rtl/>
        </w:rPr>
      </w:pPr>
      <w:r w:rsidRPr="00845093">
        <w:rPr>
          <w:rFonts w:hint="cs"/>
          <w:b/>
          <w:bCs/>
          <w:sz w:val="22"/>
          <w:szCs w:val="22"/>
          <w:rtl/>
        </w:rPr>
        <w:t xml:space="preserve">        בהיתר זה :</w:t>
      </w:r>
    </w:p>
    <w:p w14:paraId="56FEBC1B" w14:textId="77777777" w:rsidR="008E7C6D" w:rsidRPr="00845093" w:rsidRDefault="008E7C6D" w:rsidP="008E7C6D">
      <w:pPr>
        <w:rPr>
          <w:b/>
          <w:bCs/>
          <w:sz w:val="22"/>
          <w:szCs w:val="22"/>
          <w:rtl/>
        </w:rPr>
      </w:pPr>
      <w:r w:rsidRPr="00845093">
        <w:rPr>
          <w:rFonts w:hint="cs"/>
          <w:b/>
          <w:bCs/>
          <w:sz w:val="22"/>
          <w:szCs w:val="22"/>
          <w:rtl/>
        </w:rPr>
        <w:t>"שיעור העדכון" - כמשמעותו בסעיף 7 לחוק ההסדרים.</w:t>
      </w:r>
    </w:p>
    <w:p w14:paraId="05832D88" w14:textId="77777777" w:rsidR="008E7C6D" w:rsidRPr="00845093" w:rsidRDefault="008E7C6D" w:rsidP="008E7C6D">
      <w:pPr>
        <w:rPr>
          <w:b/>
          <w:bCs/>
          <w:sz w:val="22"/>
          <w:szCs w:val="22"/>
          <w:rtl/>
        </w:rPr>
      </w:pPr>
      <w:r w:rsidRPr="00845093">
        <w:rPr>
          <w:rFonts w:hint="cs"/>
          <w:b/>
          <w:bCs/>
          <w:sz w:val="22"/>
          <w:szCs w:val="22"/>
          <w:rtl/>
        </w:rPr>
        <w:t xml:space="preserve">"הסכום החדש" - הסכום שהגיע כדין בשנת הכספים </w:t>
      </w:r>
      <w:r>
        <w:rPr>
          <w:rFonts w:hint="cs"/>
          <w:b/>
          <w:bCs/>
          <w:sz w:val="22"/>
          <w:szCs w:val="22"/>
        </w:rPr>
        <w:t>XXX</w:t>
      </w:r>
      <w:r w:rsidRPr="00845093">
        <w:rPr>
          <w:rFonts w:hint="cs"/>
          <w:b/>
          <w:bCs/>
          <w:sz w:val="22"/>
          <w:szCs w:val="22"/>
          <w:rtl/>
        </w:rPr>
        <w:t xml:space="preserve"> בתוספת שיעור העדכון.</w:t>
      </w:r>
    </w:p>
    <w:p w14:paraId="14766618" w14:textId="77777777" w:rsidR="008E7C6D" w:rsidRPr="00845093" w:rsidRDefault="008E7C6D" w:rsidP="008E7C6D">
      <w:pPr>
        <w:ind w:left="-425"/>
        <w:rPr>
          <w:b/>
          <w:bCs/>
          <w:sz w:val="22"/>
          <w:szCs w:val="22"/>
          <w:rtl/>
        </w:rPr>
      </w:pPr>
      <w:r w:rsidRPr="00845093">
        <w:rPr>
          <w:rFonts w:hint="cs"/>
          <w:b/>
          <w:bCs/>
          <w:sz w:val="22"/>
          <w:szCs w:val="22"/>
          <w:rtl/>
        </w:rPr>
        <w:t xml:space="preserve">       "העלאה חריגה " - העלאת הארנונה מעל לשיעור העדכון .</w:t>
      </w:r>
    </w:p>
    <w:p w14:paraId="1D37563A" w14:textId="77777777" w:rsidR="008E7C6D" w:rsidRPr="00845093" w:rsidRDefault="008E7C6D" w:rsidP="008E7C6D">
      <w:pPr>
        <w:rPr>
          <w:b/>
          <w:bCs/>
          <w:sz w:val="22"/>
          <w:szCs w:val="22"/>
          <w:rtl/>
        </w:rPr>
      </w:pPr>
      <w:r w:rsidRPr="00845093">
        <w:rPr>
          <w:rFonts w:hint="cs"/>
          <w:b/>
          <w:bCs/>
          <w:sz w:val="22"/>
          <w:szCs w:val="22"/>
          <w:rtl/>
        </w:rPr>
        <w:t>"הפחתה" - הפחתת הארנונה מתחת לשיעור העדכון.</w:t>
      </w:r>
    </w:p>
    <w:p w14:paraId="6EF3A8B0" w14:textId="77777777" w:rsidR="008E7C6D" w:rsidRPr="00845093" w:rsidRDefault="008E7C6D" w:rsidP="008E7C6D">
      <w:pPr>
        <w:rPr>
          <w:b/>
          <w:bCs/>
          <w:sz w:val="22"/>
          <w:szCs w:val="22"/>
          <w:rtl/>
        </w:rPr>
      </w:pPr>
      <w:r w:rsidRPr="00845093">
        <w:rPr>
          <w:rFonts w:hint="cs"/>
          <w:b/>
          <w:bCs/>
          <w:sz w:val="22"/>
          <w:szCs w:val="22"/>
          <w:rtl/>
        </w:rPr>
        <w:t>"סיווג", "תת סיווג" - כמשמעותם בתקנות הארנונה.</w:t>
      </w:r>
    </w:p>
    <w:p w14:paraId="149B5BEE" w14:textId="77777777" w:rsidR="008E7C6D" w:rsidRDefault="008E7C6D" w:rsidP="008E7C6D">
      <w:pPr>
        <w:rPr>
          <w:sz w:val="28"/>
          <w:szCs w:val="28"/>
          <w:rtl/>
        </w:rPr>
      </w:pPr>
    </w:p>
    <w:p w14:paraId="272273D5" w14:textId="77777777" w:rsidR="008E7C6D" w:rsidRDefault="008E7C6D" w:rsidP="008E7C6D">
      <w:pPr>
        <w:rPr>
          <w:sz w:val="28"/>
          <w:szCs w:val="28"/>
          <w:rtl/>
        </w:rPr>
      </w:pPr>
    </w:p>
    <w:p w14:paraId="6FC278F5" w14:textId="77777777" w:rsidR="008E7C6D" w:rsidRDefault="008E7C6D" w:rsidP="008E7C6D">
      <w:pPr>
        <w:rPr>
          <w:sz w:val="28"/>
          <w:szCs w:val="28"/>
          <w:rtl/>
        </w:rPr>
      </w:pPr>
    </w:p>
    <w:p w14:paraId="0FC411E7" w14:textId="6949E4E2" w:rsidR="00AB5A3A" w:rsidRPr="00A0189A" w:rsidRDefault="00AB5A3A" w:rsidP="00AB5A3A">
      <w:pPr>
        <w:rPr>
          <w:sz w:val="28"/>
          <w:szCs w:val="28"/>
          <w:rtl/>
        </w:rPr>
      </w:pPr>
    </w:p>
    <w:tbl>
      <w:tblPr>
        <w:tblStyle w:val="afffff3"/>
        <w:bidiVisu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DHR00"/>
        <w:tblDescription w:val="Layout Table"/>
      </w:tblPr>
      <w:tblGrid>
        <w:gridCol w:w="3001"/>
        <w:gridCol w:w="2763"/>
        <w:gridCol w:w="3024"/>
      </w:tblGrid>
      <w:tr w:rsidR="00AB5A3A" w14:paraId="6AFE41C1" w14:textId="77777777" w:rsidTr="00AB5A3A">
        <w:trPr>
          <w:cantSplit/>
          <w:trHeight w:val="66"/>
          <w:jc w:val="right"/>
        </w:trPr>
        <w:tc>
          <w:tcPr>
            <w:tcW w:w="3001" w:type="dxa"/>
            <w:tcBorders>
              <w:top w:val="single" w:sz="8" w:space="0" w:color="auto"/>
            </w:tcBorders>
            <w:vAlign w:val="bottom"/>
          </w:tcPr>
          <w:p w14:paraId="17A42964" w14:textId="3D20502E" w:rsidR="00AB5A3A" w:rsidRPr="00A0189A" w:rsidRDefault="00AB5A3A" w:rsidP="00AB5A3A">
            <w:pPr>
              <w:jc w:val="center"/>
              <w:rPr>
                <w:sz w:val="28"/>
                <w:szCs w:val="28"/>
                <w:rtl/>
              </w:rPr>
            </w:pPr>
            <w:r w:rsidRPr="00A0189A">
              <w:rPr>
                <w:rFonts w:hint="cs"/>
                <w:sz w:val="28"/>
                <w:szCs w:val="28"/>
                <w:rtl/>
              </w:rPr>
              <w:t>שר הפנים</w:t>
            </w:r>
          </w:p>
        </w:tc>
        <w:tc>
          <w:tcPr>
            <w:tcW w:w="2763" w:type="dxa"/>
          </w:tcPr>
          <w:p w14:paraId="703079D9" w14:textId="77777777" w:rsidR="00AB5A3A" w:rsidRDefault="00AB5A3A" w:rsidP="00AB5A3A">
            <w:pPr>
              <w:jc w:val="center"/>
              <w:rPr>
                <w:sz w:val="28"/>
                <w:szCs w:val="28"/>
                <w:rtl/>
              </w:rPr>
            </w:pPr>
          </w:p>
        </w:tc>
        <w:tc>
          <w:tcPr>
            <w:tcW w:w="3024" w:type="dxa"/>
            <w:tcBorders>
              <w:top w:val="single" w:sz="8" w:space="0" w:color="auto"/>
            </w:tcBorders>
            <w:vAlign w:val="bottom"/>
          </w:tcPr>
          <w:p w14:paraId="0FD49FAC" w14:textId="1BB0D0E0" w:rsidR="00AB5A3A" w:rsidRPr="00A0189A" w:rsidRDefault="00AB5A3A" w:rsidP="00AB5A3A">
            <w:pPr>
              <w:jc w:val="center"/>
              <w:rPr>
                <w:sz w:val="28"/>
                <w:szCs w:val="28"/>
                <w:rtl/>
              </w:rPr>
            </w:pPr>
            <w:r>
              <w:rPr>
                <w:rFonts w:hint="cs"/>
                <w:sz w:val="28"/>
                <w:szCs w:val="28"/>
                <w:rtl/>
              </w:rPr>
              <w:t>שר האוצר</w:t>
            </w:r>
          </w:p>
        </w:tc>
      </w:tr>
      <w:tr w:rsidR="00AB5A3A" w14:paraId="4A0EE0B9" w14:textId="77777777" w:rsidTr="00AB5A3A">
        <w:trPr>
          <w:cantSplit/>
          <w:trHeight w:val="874"/>
          <w:jc w:val="right"/>
        </w:trPr>
        <w:tc>
          <w:tcPr>
            <w:tcW w:w="3001" w:type="dxa"/>
            <w:tcBorders>
              <w:bottom w:val="single" w:sz="8" w:space="0" w:color="auto"/>
            </w:tcBorders>
            <w:vAlign w:val="bottom"/>
          </w:tcPr>
          <w:p w14:paraId="4CF2D3A4" w14:textId="77777777" w:rsidR="00AB5A3A" w:rsidRPr="00A0189A" w:rsidRDefault="00AB5A3A" w:rsidP="00AB5A3A">
            <w:pPr>
              <w:jc w:val="center"/>
              <w:rPr>
                <w:sz w:val="28"/>
                <w:szCs w:val="28"/>
                <w:rtl/>
              </w:rPr>
            </w:pPr>
          </w:p>
        </w:tc>
        <w:tc>
          <w:tcPr>
            <w:tcW w:w="2763" w:type="dxa"/>
            <w:tcBorders>
              <w:bottom w:val="single" w:sz="8" w:space="0" w:color="auto"/>
            </w:tcBorders>
          </w:tcPr>
          <w:p w14:paraId="1AAE08E1" w14:textId="77777777" w:rsidR="00AB5A3A" w:rsidRDefault="00AB5A3A" w:rsidP="00AB5A3A">
            <w:pPr>
              <w:jc w:val="center"/>
              <w:rPr>
                <w:sz w:val="28"/>
                <w:szCs w:val="28"/>
                <w:rtl/>
              </w:rPr>
            </w:pPr>
          </w:p>
        </w:tc>
        <w:tc>
          <w:tcPr>
            <w:tcW w:w="3024" w:type="dxa"/>
            <w:tcBorders>
              <w:bottom w:val="single" w:sz="8" w:space="0" w:color="auto"/>
            </w:tcBorders>
            <w:vAlign w:val="bottom"/>
          </w:tcPr>
          <w:p w14:paraId="21977276" w14:textId="77777777" w:rsidR="00AB5A3A" w:rsidRDefault="00AB5A3A" w:rsidP="00AB5A3A">
            <w:pPr>
              <w:jc w:val="center"/>
              <w:rPr>
                <w:sz w:val="28"/>
                <w:szCs w:val="28"/>
                <w:rtl/>
              </w:rPr>
            </w:pPr>
          </w:p>
        </w:tc>
      </w:tr>
      <w:tr w:rsidR="00AB5A3A" w14:paraId="02DDD3CA" w14:textId="77777777" w:rsidTr="00AB5A3A">
        <w:trPr>
          <w:cantSplit/>
          <w:trHeight w:val="66"/>
          <w:jc w:val="right"/>
        </w:trPr>
        <w:tc>
          <w:tcPr>
            <w:tcW w:w="3001" w:type="dxa"/>
            <w:tcBorders>
              <w:top w:val="single" w:sz="8" w:space="0" w:color="auto"/>
            </w:tcBorders>
            <w:vAlign w:val="bottom"/>
          </w:tcPr>
          <w:p w14:paraId="0C855EE9" w14:textId="548808C3" w:rsidR="00AB5A3A" w:rsidRPr="00A0189A" w:rsidRDefault="00AB5A3A" w:rsidP="00AB5A3A">
            <w:pPr>
              <w:jc w:val="center"/>
              <w:rPr>
                <w:sz w:val="28"/>
                <w:szCs w:val="28"/>
                <w:rtl/>
              </w:rPr>
            </w:pPr>
            <w:r>
              <w:rPr>
                <w:rFonts w:hint="cs"/>
                <w:sz w:val="28"/>
                <w:szCs w:val="28"/>
                <w:rtl/>
              </w:rPr>
              <w:t>תאריך</w:t>
            </w:r>
          </w:p>
        </w:tc>
        <w:tc>
          <w:tcPr>
            <w:tcW w:w="2763" w:type="dxa"/>
            <w:tcBorders>
              <w:top w:val="single" w:sz="8" w:space="0" w:color="auto"/>
            </w:tcBorders>
          </w:tcPr>
          <w:p w14:paraId="7396D906" w14:textId="77777777" w:rsidR="00AB5A3A" w:rsidRDefault="00AB5A3A" w:rsidP="00AB5A3A">
            <w:pPr>
              <w:jc w:val="center"/>
              <w:rPr>
                <w:sz w:val="28"/>
                <w:szCs w:val="28"/>
                <w:rtl/>
              </w:rPr>
            </w:pPr>
          </w:p>
        </w:tc>
        <w:tc>
          <w:tcPr>
            <w:tcW w:w="3024" w:type="dxa"/>
            <w:tcBorders>
              <w:top w:val="single" w:sz="8" w:space="0" w:color="auto"/>
            </w:tcBorders>
            <w:vAlign w:val="bottom"/>
          </w:tcPr>
          <w:p w14:paraId="7D10A6D9" w14:textId="014C7E41" w:rsidR="00AB5A3A" w:rsidRDefault="00AB5A3A" w:rsidP="00AB5A3A">
            <w:pPr>
              <w:jc w:val="center"/>
              <w:rPr>
                <w:sz w:val="28"/>
                <w:szCs w:val="28"/>
                <w:rtl/>
              </w:rPr>
            </w:pPr>
            <w:r>
              <w:rPr>
                <w:rFonts w:hint="cs"/>
                <w:sz w:val="28"/>
                <w:szCs w:val="28"/>
                <w:rtl/>
              </w:rPr>
              <w:t>תאריך</w:t>
            </w:r>
          </w:p>
        </w:tc>
      </w:tr>
    </w:tbl>
    <w:p w14:paraId="504EDEDC" w14:textId="77777777" w:rsidR="00AB5A3A" w:rsidRDefault="00AB5A3A" w:rsidP="00AB5A3A">
      <w:pPr>
        <w:rPr>
          <w:sz w:val="28"/>
          <w:szCs w:val="28"/>
          <w:rtl/>
        </w:rPr>
      </w:pPr>
    </w:p>
    <w:p w14:paraId="7CC86EC4" w14:textId="77777777" w:rsidR="00AB5A3A" w:rsidRPr="00A0189A" w:rsidRDefault="00AB5A3A" w:rsidP="00AB5A3A">
      <w:pPr>
        <w:rPr>
          <w:sz w:val="28"/>
          <w:szCs w:val="28"/>
          <w:rtl/>
        </w:rPr>
      </w:pPr>
      <w:r w:rsidRPr="00A0189A">
        <w:rPr>
          <w:sz w:val="28"/>
          <w:szCs w:val="28"/>
          <w:rtl/>
        </w:rPr>
        <w:t xml:space="preserve"> </w:t>
      </w:r>
    </w:p>
    <w:p w14:paraId="0195EF8E" w14:textId="22682F98" w:rsidR="008F4860" w:rsidRDefault="001A0C02" w:rsidP="008E7C6D">
      <w:pPr>
        <w:pStyle w:val="afff"/>
        <w:keepNext/>
        <w:keepLines/>
        <w:widowControl w:val="0"/>
        <w:spacing w:line="360" w:lineRule="auto"/>
        <w:ind w:left="0"/>
        <w:rPr>
          <w:rFonts w:ascii="David" w:hAnsi="David"/>
          <w:b/>
          <w:bCs/>
          <w:rtl/>
        </w:rPr>
      </w:pPr>
      <w:r>
        <w:rPr>
          <w:rFonts w:ascii="David" w:hAnsi="David"/>
          <w:b/>
          <w:bCs/>
          <w:rtl/>
        </w:rPr>
        <w:br w:type="page"/>
      </w:r>
      <w:bookmarkStart w:id="147" w:name="H2_נספח_ב_הצעת_מחיר"/>
    </w:p>
    <w:p w14:paraId="6DAA687E" w14:textId="36B952A5" w:rsidR="008F4860" w:rsidRDefault="008F4860" w:rsidP="00EB779D">
      <w:pPr>
        <w:pStyle w:val="afff"/>
        <w:keepNext/>
        <w:keepLines/>
        <w:widowControl w:val="0"/>
        <w:spacing w:line="360" w:lineRule="auto"/>
        <w:ind w:left="0"/>
        <w:outlineLvl w:val="1"/>
        <w:rPr>
          <w:rFonts w:ascii="David" w:hAnsi="David" w:cs="David"/>
          <w:rtl/>
          <w:lang w:eastAsia="en-US"/>
        </w:rPr>
      </w:pPr>
      <w:r w:rsidRPr="00DD6E47">
        <w:rPr>
          <w:rFonts w:ascii="David" w:hAnsi="David" w:cs="David"/>
          <w:b/>
          <w:bCs/>
          <w:rtl/>
          <w:lang w:eastAsia="en-US"/>
        </w:rPr>
        <w:lastRenderedPageBreak/>
        <w:t xml:space="preserve">נספח </w:t>
      </w:r>
      <w:r>
        <w:rPr>
          <w:rFonts w:ascii="David" w:hAnsi="David" w:cs="David" w:hint="cs"/>
          <w:b/>
          <w:bCs/>
          <w:rtl/>
          <w:lang w:eastAsia="en-US"/>
        </w:rPr>
        <w:t>א'11</w:t>
      </w:r>
      <w:r w:rsidRPr="00DD6E47">
        <w:rPr>
          <w:rFonts w:ascii="David" w:hAnsi="David" w:cs="David"/>
          <w:b/>
          <w:bCs/>
          <w:rtl/>
          <w:lang w:eastAsia="en-US"/>
        </w:rPr>
        <w:t xml:space="preserve"> </w:t>
      </w:r>
      <w:r>
        <w:rPr>
          <w:rFonts w:ascii="David" w:hAnsi="David" w:cs="David" w:hint="cs"/>
          <w:rtl/>
          <w:lang w:eastAsia="en-US"/>
        </w:rPr>
        <w:t xml:space="preserve">דוגמה להמלצה </w:t>
      </w:r>
      <w:r w:rsidRPr="007D60CC">
        <w:rPr>
          <w:rFonts w:ascii="David" w:hAnsi="David" w:cs="David" w:hint="cs"/>
          <w:b/>
          <w:bCs/>
          <w:rtl/>
          <w:lang w:eastAsia="en-US"/>
        </w:rPr>
        <w:t>(מובהר כי מדו</w:t>
      </w:r>
      <w:r>
        <w:rPr>
          <w:rFonts w:ascii="David" w:hAnsi="David" w:cs="David" w:hint="cs"/>
          <w:b/>
          <w:bCs/>
          <w:rtl/>
          <w:lang w:eastAsia="en-US"/>
        </w:rPr>
        <w:t>בר בדוגמה בלבד ואין הכרח כי הנוס</w:t>
      </w:r>
      <w:r w:rsidRPr="007D60CC">
        <w:rPr>
          <w:rFonts w:ascii="David" w:hAnsi="David" w:cs="David" w:hint="cs"/>
          <w:b/>
          <w:bCs/>
          <w:rtl/>
          <w:lang w:eastAsia="en-US"/>
        </w:rPr>
        <w:t>ח בפועל יהיה זהה או דומה)</w:t>
      </w:r>
    </w:p>
    <w:p w14:paraId="2CD1C586" w14:textId="77777777" w:rsidR="008E7C6D" w:rsidRDefault="008E7C6D" w:rsidP="008E7C6D">
      <w:pPr>
        <w:ind w:left="-1"/>
        <w:jc w:val="right"/>
        <w:rPr>
          <w:rFonts w:ascii="David" w:hAnsi="David"/>
          <w:sz w:val="26"/>
          <w:szCs w:val="26"/>
          <w:rtl/>
        </w:rPr>
      </w:pPr>
    </w:p>
    <w:p w14:paraId="069383CB" w14:textId="77777777" w:rsidR="008E7C6D" w:rsidRDefault="008E7C6D" w:rsidP="008E7C6D">
      <w:pPr>
        <w:ind w:left="-1"/>
        <w:rPr>
          <w:rFonts w:ascii="David" w:hAnsi="David"/>
          <w:sz w:val="26"/>
          <w:szCs w:val="26"/>
          <w:rtl/>
        </w:rPr>
      </w:pPr>
      <w:r>
        <w:rPr>
          <w:rFonts w:ascii="David" w:hAnsi="David"/>
          <w:sz w:val="26"/>
          <w:szCs w:val="26"/>
          <w:rtl/>
        </w:rPr>
        <w:t>לכבוד</w:t>
      </w:r>
    </w:p>
    <w:p w14:paraId="6433BB9D" w14:textId="77777777" w:rsidR="008E7C6D" w:rsidRDefault="008E7C6D" w:rsidP="008E7C6D">
      <w:pPr>
        <w:ind w:left="-1"/>
        <w:rPr>
          <w:rFonts w:ascii="David" w:hAnsi="David"/>
          <w:sz w:val="26"/>
          <w:szCs w:val="26"/>
          <w:rtl/>
        </w:rPr>
      </w:pPr>
      <w:r>
        <w:rPr>
          <w:rFonts w:ascii="David" w:hAnsi="David"/>
          <w:sz w:val="26"/>
          <w:szCs w:val="26"/>
          <w:rtl/>
        </w:rPr>
        <w:br/>
        <w:t>שר</w:t>
      </w:r>
      <w:r>
        <w:rPr>
          <w:rFonts w:ascii="David" w:hAnsi="David" w:hint="cs"/>
          <w:sz w:val="26"/>
          <w:szCs w:val="26"/>
          <w:rtl/>
        </w:rPr>
        <w:t xml:space="preserve"> </w:t>
      </w:r>
      <w:r>
        <w:rPr>
          <w:rFonts w:ascii="David" w:hAnsi="David"/>
          <w:sz w:val="26"/>
          <w:szCs w:val="26"/>
          <w:rtl/>
        </w:rPr>
        <w:t xml:space="preserve"> הפנים</w:t>
      </w:r>
    </w:p>
    <w:p w14:paraId="2FB17112" w14:textId="77777777" w:rsidR="008E7C6D" w:rsidRDefault="008E7C6D" w:rsidP="008E7C6D">
      <w:pPr>
        <w:rPr>
          <w:rFonts w:ascii="David" w:hAnsi="David"/>
          <w:sz w:val="26"/>
          <w:szCs w:val="26"/>
          <w:rtl/>
        </w:rPr>
      </w:pPr>
    </w:p>
    <w:p w14:paraId="454B7CC1" w14:textId="77777777" w:rsidR="008E7C6D" w:rsidRDefault="008E7C6D" w:rsidP="008E7C6D">
      <w:pPr>
        <w:ind w:left="651" w:hanging="651"/>
        <w:rPr>
          <w:rFonts w:ascii="David" w:hAnsi="David"/>
          <w:sz w:val="26"/>
          <w:szCs w:val="26"/>
          <w:rtl/>
        </w:rPr>
      </w:pPr>
    </w:p>
    <w:p w14:paraId="7BFDE14F" w14:textId="77777777" w:rsidR="008E7C6D" w:rsidRDefault="008E7C6D" w:rsidP="008E7C6D">
      <w:pPr>
        <w:ind w:left="651" w:hanging="651"/>
        <w:rPr>
          <w:rFonts w:ascii="David" w:hAnsi="David"/>
          <w:sz w:val="26"/>
          <w:szCs w:val="26"/>
          <w:rtl/>
        </w:rPr>
      </w:pPr>
      <w:r>
        <w:rPr>
          <w:rFonts w:ascii="David" w:hAnsi="David"/>
          <w:sz w:val="26"/>
          <w:szCs w:val="26"/>
          <w:rtl/>
        </w:rPr>
        <w:t>שלום וברכה,</w:t>
      </w:r>
    </w:p>
    <w:p w14:paraId="55B994CD" w14:textId="77777777" w:rsidR="008E7C6D" w:rsidRDefault="008E7C6D" w:rsidP="008E7C6D">
      <w:pPr>
        <w:ind w:left="651" w:hanging="651"/>
        <w:rPr>
          <w:rFonts w:ascii="David" w:hAnsi="David"/>
          <w:sz w:val="26"/>
          <w:szCs w:val="26"/>
          <w:rtl/>
        </w:rPr>
      </w:pPr>
    </w:p>
    <w:p w14:paraId="4B8E551D" w14:textId="77777777" w:rsidR="008E7C6D" w:rsidRDefault="008E7C6D" w:rsidP="008E7C6D">
      <w:pPr>
        <w:rPr>
          <w:rFonts w:ascii="David" w:hAnsi="David"/>
          <w:b/>
          <w:bCs/>
          <w:sz w:val="26"/>
          <w:szCs w:val="26"/>
          <w:u w:val="single"/>
          <w:rtl/>
        </w:rPr>
      </w:pPr>
      <w:r>
        <w:rPr>
          <w:rFonts w:ascii="David" w:hAnsi="David"/>
          <w:sz w:val="26"/>
          <w:szCs w:val="26"/>
          <w:rtl/>
        </w:rPr>
        <w:t xml:space="preserve">                        </w:t>
      </w:r>
      <w:r>
        <w:rPr>
          <w:rFonts w:ascii="David" w:hAnsi="David"/>
          <w:b/>
          <w:bCs/>
          <w:sz w:val="26"/>
          <w:szCs w:val="26"/>
          <w:rtl/>
        </w:rPr>
        <w:t>הנדון:</w:t>
      </w:r>
      <w:r>
        <w:rPr>
          <w:rFonts w:ascii="David" w:hAnsi="David"/>
          <w:b/>
          <w:bCs/>
          <w:sz w:val="26"/>
          <w:szCs w:val="26"/>
          <w:rtl/>
        </w:rPr>
        <w:tab/>
      </w:r>
      <w:bookmarkStart w:id="148" w:name="About"/>
      <w:bookmarkEnd w:id="148"/>
      <w:r>
        <w:rPr>
          <w:rFonts w:ascii="David" w:hAnsi="David"/>
          <w:b/>
          <w:bCs/>
          <w:sz w:val="26"/>
          <w:szCs w:val="26"/>
          <w:u w:val="single"/>
          <w:rtl/>
        </w:rPr>
        <w:t xml:space="preserve"> אישור חריג בארנונה לשנת </w:t>
      </w:r>
      <w:r>
        <w:rPr>
          <w:rFonts w:ascii="David" w:hAnsi="David" w:hint="cs"/>
          <w:b/>
          <w:bCs/>
          <w:sz w:val="26"/>
          <w:szCs w:val="26"/>
          <w:u w:val="single"/>
        </w:rPr>
        <w:t>XXX</w:t>
      </w:r>
      <w:r>
        <w:rPr>
          <w:rFonts w:ascii="David" w:hAnsi="David" w:hint="cs"/>
          <w:b/>
          <w:bCs/>
          <w:sz w:val="26"/>
          <w:szCs w:val="26"/>
          <w:u w:val="single"/>
          <w:rtl/>
        </w:rPr>
        <w:t xml:space="preserve"> </w:t>
      </w:r>
      <w:r>
        <w:rPr>
          <w:rFonts w:ascii="David" w:hAnsi="David"/>
          <w:b/>
          <w:bCs/>
          <w:sz w:val="26"/>
          <w:szCs w:val="26"/>
          <w:u w:val="single"/>
          <w:rtl/>
        </w:rPr>
        <w:t xml:space="preserve">– </w:t>
      </w:r>
      <w:r>
        <w:rPr>
          <w:rFonts w:ascii="David" w:hAnsi="David" w:hint="cs"/>
          <w:b/>
          <w:bCs/>
          <w:sz w:val="26"/>
          <w:szCs w:val="26"/>
          <w:u w:val="single"/>
          <w:rtl/>
        </w:rPr>
        <w:t xml:space="preserve">עיריית  </w:t>
      </w:r>
      <w:r>
        <w:rPr>
          <w:rFonts w:ascii="David" w:hAnsi="David" w:hint="cs"/>
          <w:b/>
          <w:bCs/>
          <w:sz w:val="26"/>
          <w:szCs w:val="26"/>
          <w:u w:val="single"/>
        </w:rPr>
        <w:t>XXXX</w:t>
      </w:r>
    </w:p>
    <w:p w14:paraId="2E640ECE" w14:textId="77777777" w:rsidR="008E7C6D" w:rsidRDefault="008E7C6D" w:rsidP="008E7C6D">
      <w:pPr>
        <w:rPr>
          <w:rFonts w:ascii="David" w:hAnsi="David"/>
          <w:sz w:val="26"/>
          <w:szCs w:val="26"/>
          <w:rtl/>
        </w:rPr>
      </w:pPr>
      <w:r>
        <w:rPr>
          <w:rFonts w:ascii="David" w:hAnsi="David"/>
          <w:sz w:val="26"/>
          <w:szCs w:val="26"/>
          <w:u w:val="single"/>
          <w:rtl/>
        </w:rPr>
        <w:br/>
        <w:t>נתוני הרשות</w:t>
      </w:r>
      <w:r>
        <w:rPr>
          <w:rFonts w:ascii="David" w:hAnsi="David"/>
          <w:sz w:val="26"/>
          <w:szCs w:val="26"/>
          <w:rtl/>
        </w:rPr>
        <w:t>: מדרג פריפריאליות :</w:t>
      </w:r>
      <w:r>
        <w:rPr>
          <w:rFonts w:ascii="David" w:hAnsi="David" w:hint="cs"/>
          <w:sz w:val="26"/>
          <w:szCs w:val="26"/>
          <w:rtl/>
        </w:rPr>
        <w:t>_____</w:t>
      </w:r>
      <w:r>
        <w:rPr>
          <w:rFonts w:ascii="David" w:hAnsi="David"/>
          <w:sz w:val="26"/>
          <w:szCs w:val="26"/>
          <w:rtl/>
        </w:rPr>
        <w:t xml:space="preserve"> מדד חברתי כלכלי: </w:t>
      </w:r>
      <w:r>
        <w:rPr>
          <w:rFonts w:ascii="David" w:hAnsi="David" w:hint="cs"/>
          <w:sz w:val="26"/>
          <w:szCs w:val="26"/>
          <w:rtl/>
        </w:rPr>
        <w:t>___________</w:t>
      </w:r>
    </w:p>
    <w:p w14:paraId="4F98C36F" w14:textId="77777777" w:rsidR="008E7C6D" w:rsidRDefault="008E7C6D" w:rsidP="008E7C6D">
      <w:pPr>
        <w:rPr>
          <w:rFonts w:ascii="David" w:hAnsi="David"/>
          <w:b/>
          <w:bCs/>
          <w:sz w:val="26"/>
          <w:szCs w:val="26"/>
          <w:rtl/>
        </w:rPr>
      </w:pPr>
      <w:r>
        <w:rPr>
          <w:rFonts w:ascii="David" w:hAnsi="David"/>
          <w:b/>
          <w:bCs/>
          <w:sz w:val="26"/>
          <w:szCs w:val="26"/>
          <w:rtl/>
        </w:rPr>
        <w:t xml:space="preserve">עיריית </w:t>
      </w:r>
      <w:r>
        <w:rPr>
          <w:rFonts w:ascii="David" w:hAnsi="David"/>
          <w:b/>
          <w:bCs/>
          <w:sz w:val="26"/>
          <w:szCs w:val="26"/>
        </w:rPr>
        <w:t xml:space="preserve"> </w:t>
      </w:r>
      <w:r>
        <w:rPr>
          <w:rFonts w:ascii="David" w:hAnsi="David" w:hint="cs"/>
          <w:b/>
          <w:bCs/>
          <w:sz w:val="26"/>
          <w:szCs w:val="26"/>
        </w:rPr>
        <w:t>XXX</w:t>
      </w:r>
      <w:r>
        <w:rPr>
          <w:rFonts w:ascii="David" w:hAnsi="David"/>
          <w:b/>
          <w:bCs/>
          <w:sz w:val="26"/>
          <w:szCs w:val="26"/>
          <w:rtl/>
        </w:rPr>
        <w:t>הגישה בקשה לערוך שינויים בצו המיסים.  להלן בקשותיה והמלצותינו:</w:t>
      </w:r>
    </w:p>
    <w:p w14:paraId="328E67EB" w14:textId="77777777" w:rsidR="008E7C6D" w:rsidRDefault="008E7C6D" w:rsidP="008E7C6D">
      <w:pPr>
        <w:pStyle w:val="afff"/>
        <w:numPr>
          <w:ilvl w:val="0"/>
          <w:numId w:val="45"/>
        </w:numPr>
        <w:overflowPunct w:val="0"/>
        <w:autoSpaceDE w:val="0"/>
        <w:autoSpaceDN w:val="0"/>
        <w:adjustRightInd w:val="0"/>
        <w:spacing w:line="360" w:lineRule="auto"/>
        <w:contextualSpacing/>
        <w:jc w:val="both"/>
        <w:rPr>
          <w:rFonts w:ascii="David" w:hAnsi="David"/>
          <w:sz w:val="26"/>
          <w:szCs w:val="26"/>
          <w:rtl/>
        </w:rPr>
      </w:pPr>
      <w:r>
        <w:rPr>
          <w:rFonts w:ascii="David" w:hAnsi="David"/>
          <w:sz w:val="26"/>
          <w:szCs w:val="26"/>
          <w:u w:val="single"/>
          <w:rtl/>
        </w:rPr>
        <w:t>הבקשה</w:t>
      </w:r>
      <w:r>
        <w:rPr>
          <w:rFonts w:ascii="David" w:hAnsi="David"/>
          <w:sz w:val="26"/>
          <w:szCs w:val="26"/>
          <w:rtl/>
        </w:rPr>
        <w:t xml:space="preserve"> – </w:t>
      </w:r>
    </w:p>
    <w:p w14:paraId="1C35801C" w14:textId="77777777" w:rsidR="008E7C6D" w:rsidRDefault="008E7C6D" w:rsidP="008E7C6D">
      <w:pPr>
        <w:pStyle w:val="afff"/>
        <w:numPr>
          <w:ilvl w:val="0"/>
          <w:numId w:val="46"/>
        </w:numPr>
        <w:overflowPunct w:val="0"/>
        <w:autoSpaceDE w:val="0"/>
        <w:autoSpaceDN w:val="0"/>
        <w:adjustRightInd w:val="0"/>
        <w:spacing w:line="360" w:lineRule="auto"/>
        <w:contextualSpacing/>
        <w:jc w:val="both"/>
        <w:rPr>
          <w:rFonts w:ascii="David" w:hAnsi="David"/>
          <w:sz w:val="26"/>
          <w:szCs w:val="26"/>
        </w:rPr>
      </w:pPr>
      <w:r>
        <w:rPr>
          <w:rFonts w:ascii="David" w:hAnsi="David"/>
          <w:sz w:val="26"/>
          <w:szCs w:val="26"/>
          <w:rtl/>
        </w:rPr>
        <w:t xml:space="preserve">העלאה חריגה של תעריף תת הסיווג </w:t>
      </w:r>
      <w:r>
        <w:rPr>
          <w:rFonts w:ascii="David" w:hAnsi="David"/>
          <w:sz w:val="26"/>
          <w:szCs w:val="26"/>
        </w:rPr>
        <w:t>"</w:t>
      </w:r>
      <w:r w:rsidRPr="003419AF">
        <w:rPr>
          <w:rFonts w:ascii="David" w:hAnsi="David"/>
          <w:sz w:val="26"/>
          <w:szCs w:val="26"/>
        </w:rPr>
        <w:t xml:space="preserve"> </w:t>
      </w:r>
      <w:r w:rsidRPr="003419AF">
        <w:rPr>
          <w:rFonts w:ascii="David" w:hAnsi="David" w:hint="cs"/>
          <w:sz w:val="26"/>
          <w:szCs w:val="26"/>
          <w:rtl/>
        </w:rPr>
        <w:t xml:space="preserve">תחנת דלק" </w:t>
      </w:r>
      <w:r>
        <w:rPr>
          <w:rFonts w:ascii="David" w:hAnsi="David"/>
          <w:sz w:val="26"/>
          <w:szCs w:val="26"/>
          <w:rtl/>
        </w:rPr>
        <w:t xml:space="preserve">תחת סיווג </w:t>
      </w:r>
      <w:r w:rsidRPr="00C94B1F">
        <w:rPr>
          <w:rFonts w:ascii="David" w:hAnsi="David"/>
          <w:sz w:val="26"/>
          <w:szCs w:val="26"/>
          <w:rtl/>
        </w:rPr>
        <w:t>ראשי</w:t>
      </w:r>
      <w:r w:rsidRPr="00C94B1F">
        <w:rPr>
          <w:rFonts w:ascii="David" w:hAnsi="David"/>
          <w:sz w:val="26"/>
          <w:szCs w:val="26"/>
        </w:rPr>
        <w:t xml:space="preserve"> </w:t>
      </w:r>
      <w:r w:rsidRPr="00C94B1F">
        <w:rPr>
          <w:rFonts w:ascii="David" w:hAnsi="David" w:hint="cs"/>
          <w:sz w:val="26"/>
          <w:szCs w:val="26"/>
        </w:rPr>
        <w:t xml:space="preserve"> </w:t>
      </w:r>
      <w:r w:rsidRPr="00C94B1F">
        <w:rPr>
          <w:rFonts w:ascii="David" w:hAnsi="David" w:hint="cs"/>
          <w:sz w:val="26"/>
          <w:szCs w:val="26"/>
          <w:rtl/>
        </w:rPr>
        <w:t>"משרדים שירותים ומסחר"</w:t>
      </w:r>
      <w:r>
        <w:rPr>
          <w:rFonts w:ascii="David" w:hAnsi="David"/>
          <w:i/>
          <w:iCs/>
          <w:sz w:val="26"/>
          <w:szCs w:val="26"/>
          <w:rtl/>
        </w:rPr>
        <w:t xml:space="preserve"> </w:t>
      </w:r>
      <w:r>
        <w:rPr>
          <w:rFonts w:ascii="David" w:hAnsi="David"/>
          <w:sz w:val="26"/>
          <w:szCs w:val="26"/>
          <w:rtl/>
        </w:rPr>
        <w:t xml:space="preserve">(סעיפים </w:t>
      </w:r>
      <w:r>
        <w:rPr>
          <w:rFonts w:ascii="David" w:hAnsi="David"/>
          <w:sz w:val="26"/>
          <w:szCs w:val="26"/>
        </w:rPr>
        <w:t>______</w:t>
      </w:r>
      <w:r>
        <w:rPr>
          <w:rFonts w:ascii="David" w:hAnsi="David"/>
          <w:sz w:val="26"/>
          <w:szCs w:val="26"/>
          <w:rtl/>
        </w:rPr>
        <w:t xml:space="preserve"> בצו המיסים) בשיעור בטווח בין  </w:t>
      </w:r>
      <w:r>
        <w:rPr>
          <w:rFonts w:ascii="David" w:hAnsi="David" w:hint="cs"/>
          <w:sz w:val="26"/>
          <w:szCs w:val="26"/>
        </w:rPr>
        <w:t>X</w:t>
      </w:r>
      <w:r>
        <w:rPr>
          <w:rFonts w:ascii="David" w:hAnsi="David"/>
          <w:sz w:val="26"/>
          <w:szCs w:val="26"/>
          <w:rtl/>
        </w:rPr>
        <w:t>% ל-</w:t>
      </w:r>
      <w:r>
        <w:rPr>
          <w:rFonts w:ascii="David" w:hAnsi="David" w:hint="cs"/>
          <w:sz w:val="26"/>
          <w:szCs w:val="26"/>
        </w:rPr>
        <w:t>X</w:t>
      </w:r>
      <w:r>
        <w:rPr>
          <w:rFonts w:ascii="David" w:hAnsi="David"/>
          <w:sz w:val="26"/>
          <w:szCs w:val="26"/>
          <w:rtl/>
        </w:rPr>
        <w:t xml:space="preserve">% מעל שיעור העדכון, מתעריף של </w:t>
      </w:r>
      <w:r>
        <w:rPr>
          <w:rFonts w:ascii="David" w:hAnsi="David" w:hint="cs"/>
          <w:sz w:val="26"/>
          <w:szCs w:val="26"/>
          <w:rtl/>
        </w:rPr>
        <w:t xml:space="preserve">______ </w:t>
      </w:r>
      <w:r>
        <w:rPr>
          <w:rFonts w:ascii="David" w:hAnsi="David"/>
          <w:sz w:val="26"/>
          <w:szCs w:val="26"/>
          <w:rtl/>
        </w:rPr>
        <w:t xml:space="preserve"> ₪ למ"ר לתעריף </w:t>
      </w:r>
      <w:r>
        <w:rPr>
          <w:rFonts w:ascii="David" w:hAnsi="David" w:hint="cs"/>
          <w:sz w:val="26"/>
          <w:szCs w:val="26"/>
          <w:rtl/>
        </w:rPr>
        <w:t>__________</w:t>
      </w:r>
      <w:r>
        <w:rPr>
          <w:rFonts w:ascii="David" w:hAnsi="David"/>
          <w:sz w:val="26"/>
          <w:szCs w:val="26"/>
        </w:rPr>
        <w:t xml:space="preserve"> </w:t>
      </w:r>
      <w:r>
        <w:rPr>
          <w:rFonts w:ascii="David" w:hAnsi="David"/>
          <w:sz w:val="26"/>
          <w:szCs w:val="26"/>
          <w:rtl/>
        </w:rPr>
        <w:t xml:space="preserve">₪ למ"ר. </w:t>
      </w:r>
      <w:r>
        <w:rPr>
          <w:rFonts w:ascii="David" w:hAnsi="David"/>
          <w:sz w:val="26"/>
          <w:szCs w:val="26"/>
          <w:u w:val="single"/>
          <w:rtl/>
        </w:rPr>
        <w:t>משמעות כספית</w:t>
      </w:r>
      <w:r>
        <w:rPr>
          <w:rFonts w:ascii="David" w:hAnsi="David"/>
          <w:sz w:val="26"/>
          <w:szCs w:val="26"/>
          <w:rtl/>
        </w:rPr>
        <w:t xml:space="preserve">: תוספת הכנסה של </w:t>
      </w:r>
      <w:r>
        <w:rPr>
          <w:rFonts w:ascii="David" w:hAnsi="David" w:hint="cs"/>
          <w:sz w:val="26"/>
          <w:szCs w:val="26"/>
          <w:rtl/>
        </w:rPr>
        <w:t>__________</w:t>
      </w:r>
      <w:r>
        <w:rPr>
          <w:rFonts w:ascii="David" w:hAnsi="David"/>
          <w:sz w:val="26"/>
          <w:szCs w:val="26"/>
          <w:rtl/>
        </w:rPr>
        <w:t xml:space="preserve"> </w:t>
      </w:r>
      <w:r>
        <w:rPr>
          <w:rFonts w:ascii="David" w:hAnsi="David" w:hint="cs"/>
          <w:sz w:val="26"/>
          <w:szCs w:val="26"/>
          <w:rtl/>
        </w:rPr>
        <w:t>₪ מ</w:t>
      </w:r>
      <w:r>
        <w:rPr>
          <w:rFonts w:ascii="David" w:hAnsi="David"/>
          <w:sz w:val="26"/>
          <w:szCs w:val="26"/>
          <w:rtl/>
        </w:rPr>
        <w:t>-</w:t>
      </w:r>
      <w:r>
        <w:rPr>
          <w:rFonts w:ascii="David" w:hAnsi="David" w:hint="cs"/>
          <w:sz w:val="26"/>
          <w:szCs w:val="26"/>
          <w:rtl/>
        </w:rPr>
        <w:t>________</w:t>
      </w:r>
      <w:r>
        <w:rPr>
          <w:rFonts w:ascii="David" w:hAnsi="David"/>
          <w:sz w:val="26"/>
          <w:szCs w:val="26"/>
          <w:rtl/>
        </w:rPr>
        <w:t xml:space="preserve"> נישומים</w:t>
      </w:r>
      <w:r>
        <w:rPr>
          <w:rFonts w:ascii="David" w:hAnsi="David" w:hint="cs"/>
          <w:sz w:val="26"/>
          <w:szCs w:val="26"/>
          <w:rtl/>
        </w:rPr>
        <w:t>.</w:t>
      </w:r>
    </w:p>
    <w:p w14:paraId="4B806E90" w14:textId="77777777" w:rsidR="008E7C6D" w:rsidRDefault="008E7C6D" w:rsidP="008E7C6D">
      <w:pPr>
        <w:pStyle w:val="afff"/>
        <w:numPr>
          <w:ilvl w:val="0"/>
          <w:numId w:val="46"/>
        </w:numPr>
        <w:overflowPunct w:val="0"/>
        <w:autoSpaceDE w:val="0"/>
        <w:autoSpaceDN w:val="0"/>
        <w:adjustRightInd w:val="0"/>
        <w:spacing w:line="360" w:lineRule="auto"/>
        <w:contextualSpacing/>
        <w:jc w:val="both"/>
        <w:rPr>
          <w:rFonts w:ascii="David" w:hAnsi="David"/>
          <w:sz w:val="26"/>
          <w:szCs w:val="26"/>
        </w:rPr>
      </w:pPr>
      <w:r>
        <w:rPr>
          <w:rFonts w:ascii="David" w:hAnsi="David"/>
          <w:sz w:val="26"/>
          <w:szCs w:val="26"/>
          <w:rtl/>
        </w:rPr>
        <w:t xml:space="preserve">העלאה חריגה של תעריף תת הסיווג </w:t>
      </w:r>
      <w:r>
        <w:rPr>
          <w:rFonts w:ascii="David" w:hAnsi="David"/>
          <w:i/>
          <w:iCs/>
          <w:sz w:val="26"/>
          <w:szCs w:val="26"/>
          <w:rtl/>
        </w:rPr>
        <w:t>"</w:t>
      </w:r>
      <w:r>
        <w:rPr>
          <w:rFonts w:ascii="David" w:hAnsi="David" w:hint="cs"/>
          <w:i/>
          <w:iCs/>
          <w:sz w:val="26"/>
          <w:szCs w:val="26"/>
          <w:rtl/>
        </w:rPr>
        <w:t>__________</w:t>
      </w:r>
      <w:r>
        <w:rPr>
          <w:rFonts w:ascii="David" w:hAnsi="David"/>
          <w:i/>
          <w:iCs/>
          <w:sz w:val="26"/>
          <w:szCs w:val="26"/>
          <w:rtl/>
        </w:rPr>
        <w:t xml:space="preserve">" </w:t>
      </w:r>
      <w:r>
        <w:rPr>
          <w:rFonts w:ascii="David" w:hAnsi="David"/>
          <w:sz w:val="26"/>
          <w:szCs w:val="26"/>
          <w:rtl/>
        </w:rPr>
        <w:t>תחת סיווג ראשי</w:t>
      </w:r>
      <w:r>
        <w:rPr>
          <w:rFonts w:ascii="David" w:hAnsi="David"/>
          <w:i/>
          <w:iCs/>
          <w:sz w:val="26"/>
          <w:szCs w:val="26"/>
          <w:rtl/>
        </w:rPr>
        <w:t xml:space="preserve"> "</w:t>
      </w:r>
      <w:r>
        <w:rPr>
          <w:rFonts w:ascii="David" w:hAnsi="David" w:hint="cs"/>
          <w:i/>
          <w:iCs/>
          <w:sz w:val="26"/>
          <w:szCs w:val="26"/>
          <w:u w:val="single"/>
          <w:rtl/>
        </w:rPr>
        <w:t>________</w:t>
      </w:r>
      <w:r>
        <w:rPr>
          <w:rFonts w:ascii="David" w:hAnsi="David"/>
          <w:i/>
          <w:iCs/>
          <w:sz w:val="26"/>
          <w:szCs w:val="26"/>
          <w:rtl/>
        </w:rPr>
        <w:t xml:space="preserve">" </w:t>
      </w:r>
      <w:r>
        <w:rPr>
          <w:rFonts w:ascii="David" w:hAnsi="David"/>
          <w:sz w:val="26"/>
          <w:szCs w:val="26"/>
          <w:rtl/>
        </w:rPr>
        <w:t xml:space="preserve">(סעיפים </w:t>
      </w:r>
      <w:r>
        <w:rPr>
          <w:rFonts w:ascii="David" w:hAnsi="David" w:hint="cs"/>
          <w:sz w:val="26"/>
          <w:szCs w:val="26"/>
          <w:rtl/>
        </w:rPr>
        <w:t>_______</w:t>
      </w:r>
      <w:r>
        <w:rPr>
          <w:rFonts w:ascii="David" w:hAnsi="David"/>
          <w:sz w:val="26"/>
          <w:szCs w:val="26"/>
          <w:rtl/>
        </w:rPr>
        <w:t xml:space="preserve"> בצו המיסים) בשיעור בטווח בין  </w:t>
      </w:r>
      <w:r>
        <w:rPr>
          <w:rFonts w:ascii="David" w:hAnsi="David" w:hint="cs"/>
          <w:sz w:val="26"/>
          <w:szCs w:val="26"/>
        </w:rPr>
        <w:t>X</w:t>
      </w:r>
      <w:r>
        <w:rPr>
          <w:rFonts w:ascii="David" w:hAnsi="David"/>
          <w:sz w:val="26"/>
          <w:szCs w:val="26"/>
          <w:rtl/>
        </w:rPr>
        <w:t>% ל-</w:t>
      </w:r>
      <w:r>
        <w:rPr>
          <w:rFonts w:ascii="David" w:hAnsi="David" w:hint="cs"/>
          <w:sz w:val="26"/>
          <w:szCs w:val="26"/>
        </w:rPr>
        <w:t>X</w:t>
      </w:r>
      <w:r>
        <w:rPr>
          <w:rFonts w:ascii="David" w:hAnsi="David"/>
          <w:sz w:val="26"/>
          <w:szCs w:val="26"/>
          <w:rtl/>
        </w:rPr>
        <w:t>% מעל שיעור העדכון, ל-</w:t>
      </w:r>
      <w:r>
        <w:rPr>
          <w:rFonts w:ascii="David" w:hAnsi="David" w:hint="cs"/>
          <w:sz w:val="26"/>
          <w:szCs w:val="26"/>
        </w:rPr>
        <w:t>X</w:t>
      </w:r>
      <w:r>
        <w:rPr>
          <w:rFonts w:ascii="David" w:hAnsi="David"/>
          <w:sz w:val="26"/>
          <w:szCs w:val="26"/>
          <w:rtl/>
        </w:rPr>
        <w:t xml:space="preserve"> נישומים, מתעריף </w:t>
      </w:r>
      <w:r>
        <w:rPr>
          <w:rFonts w:ascii="David" w:hAnsi="David" w:hint="cs"/>
          <w:sz w:val="26"/>
          <w:szCs w:val="26"/>
          <w:rtl/>
        </w:rPr>
        <w:t>_________</w:t>
      </w:r>
      <w:r>
        <w:rPr>
          <w:rFonts w:ascii="David" w:hAnsi="David"/>
          <w:sz w:val="26"/>
          <w:szCs w:val="26"/>
          <w:rtl/>
        </w:rPr>
        <w:t xml:space="preserve"> ₪ למ"ר לתעריף </w:t>
      </w:r>
      <w:r>
        <w:rPr>
          <w:rFonts w:ascii="David" w:hAnsi="David" w:hint="cs"/>
          <w:sz w:val="26"/>
          <w:szCs w:val="26"/>
          <w:rtl/>
        </w:rPr>
        <w:t>_________</w:t>
      </w:r>
      <w:r>
        <w:rPr>
          <w:rFonts w:ascii="David" w:hAnsi="David"/>
          <w:sz w:val="26"/>
          <w:szCs w:val="26"/>
          <w:rtl/>
        </w:rPr>
        <w:t xml:space="preserve">₪ למ"ר. </w:t>
      </w:r>
      <w:r>
        <w:rPr>
          <w:rFonts w:ascii="David" w:hAnsi="David"/>
          <w:sz w:val="26"/>
          <w:szCs w:val="26"/>
          <w:u w:val="single"/>
          <w:rtl/>
        </w:rPr>
        <w:t>משמעות כספית</w:t>
      </w:r>
      <w:r>
        <w:rPr>
          <w:rFonts w:ascii="David" w:hAnsi="David"/>
          <w:sz w:val="26"/>
          <w:szCs w:val="26"/>
          <w:rtl/>
        </w:rPr>
        <w:t xml:space="preserve">: תוספת הכנסה של </w:t>
      </w:r>
      <w:r>
        <w:rPr>
          <w:rFonts w:ascii="David" w:hAnsi="David" w:hint="cs"/>
          <w:sz w:val="26"/>
          <w:szCs w:val="26"/>
          <w:rtl/>
        </w:rPr>
        <w:t>_______</w:t>
      </w:r>
      <w:r>
        <w:rPr>
          <w:rFonts w:ascii="David" w:hAnsi="David"/>
          <w:sz w:val="26"/>
          <w:szCs w:val="26"/>
          <w:rtl/>
        </w:rPr>
        <w:t xml:space="preserve"> ש"ח. </w:t>
      </w:r>
    </w:p>
    <w:p w14:paraId="191E7397" w14:textId="77777777" w:rsidR="008E7C6D" w:rsidRDefault="008E7C6D" w:rsidP="008E7C6D">
      <w:pPr>
        <w:pStyle w:val="afff"/>
        <w:ind w:left="1080"/>
        <w:rPr>
          <w:rFonts w:ascii="David" w:hAnsi="David"/>
          <w:sz w:val="26"/>
          <w:szCs w:val="26"/>
        </w:rPr>
      </w:pPr>
      <w:r>
        <w:rPr>
          <w:rFonts w:ascii="David" w:hAnsi="David"/>
          <w:sz w:val="26"/>
          <w:szCs w:val="26"/>
          <w:u w:val="single"/>
          <w:rtl/>
        </w:rPr>
        <w:t>נימוקי הרשות</w:t>
      </w:r>
      <w:r>
        <w:rPr>
          <w:rFonts w:ascii="David" w:hAnsi="David"/>
          <w:sz w:val="26"/>
          <w:szCs w:val="26"/>
          <w:rtl/>
        </w:rPr>
        <w:t xml:space="preserve">: תחנות דלק בתחומי העיר </w:t>
      </w:r>
      <w:r>
        <w:rPr>
          <w:rFonts w:ascii="David" w:hAnsi="David" w:hint="cs"/>
          <w:sz w:val="26"/>
          <w:szCs w:val="26"/>
          <w:rtl/>
        </w:rPr>
        <w:t>_________</w:t>
      </w:r>
      <w:r>
        <w:rPr>
          <w:rFonts w:ascii="David" w:hAnsi="David"/>
          <w:sz w:val="26"/>
          <w:szCs w:val="26"/>
          <w:rtl/>
        </w:rPr>
        <w:t xml:space="preserve"> מחויבות מכוחו של סיווג משני חדש שאושר בשנת </w:t>
      </w:r>
      <w:r>
        <w:rPr>
          <w:rFonts w:ascii="David" w:hAnsi="David" w:hint="cs"/>
          <w:sz w:val="26"/>
          <w:szCs w:val="26"/>
          <w:rtl/>
        </w:rPr>
        <w:t>____</w:t>
      </w:r>
      <w:r>
        <w:rPr>
          <w:rFonts w:ascii="David" w:hAnsi="David"/>
          <w:sz w:val="26"/>
          <w:szCs w:val="26"/>
          <w:rtl/>
        </w:rPr>
        <w:t xml:space="preserve"> ומצוי תחת הסיווג הראשי של "משרדים, שירותים ומסחר". מאחר שהתעריפים החוקיים נמוכים בהשוואה לרשויות דומות ו/או סמוכות מבוקשת העלאת התעריפים הקבועים.</w:t>
      </w:r>
    </w:p>
    <w:p w14:paraId="40452333" w14:textId="77777777" w:rsidR="008E7C6D" w:rsidRDefault="008E7C6D" w:rsidP="008E7C6D">
      <w:pPr>
        <w:pStyle w:val="afff"/>
        <w:ind w:left="1080"/>
        <w:rPr>
          <w:rFonts w:ascii="David" w:hAnsi="David"/>
          <w:sz w:val="26"/>
          <w:szCs w:val="26"/>
        </w:rPr>
      </w:pPr>
      <w:r>
        <w:rPr>
          <w:rFonts w:ascii="David" w:hAnsi="David"/>
          <w:sz w:val="26"/>
          <w:szCs w:val="26"/>
          <w:u w:val="single"/>
          <w:rtl/>
        </w:rPr>
        <w:t>המלצה</w:t>
      </w:r>
      <w:r>
        <w:rPr>
          <w:rFonts w:ascii="David" w:hAnsi="David"/>
          <w:sz w:val="26"/>
          <w:szCs w:val="26"/>
          <w:rtl/>
        </w:rPr>
        <w:t xml:space="preserve"> – </w:t>
      </w:r>
      <w:r>
        <w:rPr>
          <w:rFonts w:ascii="David" w:hAnsi="David"/>
          <w:b/>
          <w:bCs/>
          <w:sz w:val="26"/>
          <w:szCs w:val="26"/>
          <w:u w:val="single"/>
          <w:rtl/>
        </w:rPr>
        <w:t>לאשר חלקית.</w:t>
      </w:r>
    </w:p>
    <w:p w14:paraId="37642FF9" w14:textId="77777777" w:rsidR="008E7C6D" w:rsidRDefault="008E7C6D" w:rsidP="008E7C6D">
      <w:pPr>
        <w:pStyle w:val="afff"/>
        <w:ind w:left="1080"/>
        <w:rPr>
          <w:rFonts w:ascii="David" w:hAnsi="David"/>
          <w:sz w:val="26"/>
          <w:szCs w:val="26"/>
          <w:rtl/>
        </w:rPr>
      </w:pPr>
      <w:r>
        <w:rPr>
          <w:rFonts w:ascii="David" w:hAnsi="David"/>
          <w:sz w:val="26"/>
          <w:szCs w:val="26"/>
          <w:rtl/>
        </w:rPr>
        <w:t xml:space="preserve">סעיפים בסימול קרקע תחת סעיפים </w:t>
      </w:r>
      <w:r>
        <w:rPr>
          <w:rFonts w:ascii="David" w:hAnsi="David" w:hint="cs"/>
          <w:sz w:val="26"/>
          <w:szCs w:val="26"/>
          <w:rtl/>
        </w:rPr>
        <w:t>_____</w:t>
      </w:r>
      <w:r>
        <w:rPr>
          <w:rFonts w:ascii="David" w:hAnsi="David"/>
          <w:sz w:val="26"/>
          <w:szCs w:val="26"/>
          <w:rtl/>
        </w:rPr>
        <w:t xml:space="preserve"> בצו הארנונה נמליץ לדחות כיוון שלפי סעיף 5 ב' בקווים המנחים לשנה זו, התעריף המשוקלל של הרשות ל</w:t>
      </w:r>
      <w:r>
        <w:rPr>
          <w:rFonts w:ascii="David" w:hAnsi="David"/>
          <w:i/>
          <w:iCs/>
          <w:sz w:val="26"/>
          <w:szCs w:val="26"/>
          <w:rtl/>
        </w:rPr>
        <w:t>"קרקע תפוסה"</w:t>
      </w:r>
      <w:r>
        <w:rPr>
          <w:rFonts w:ascii="David" w:hAnsi="David"/>
          <w:sz w:val="26"/>
          <w:szCs w:val="26"/>
          <w:rtl/>
        </w:rPr>
        <w:t xml:space="preserve"> גבוה ב-46% מהתעריף הנפתי. </w:t>
      </w:r>
    </w:p>
    <w:p w14:paraId="19913222" w14:textId="77777777" w:rsidR="008E7C6D" w:rsidRPr="00C94B1F" w:rsidRDefault="008E7C6D" w:rsidP="008E7C6D">
      <w:pPr>
        <w:pStyle w:val="afff"/>
        <w:ind w:left="1080"/>
        <w:rPr>
          <w:rFonts w:ascii="David" w:hAnsi="David"/>
          <w:sz w:val="26"/>
          <w:szCs w:val="26"/>
          <w:rtl/>
        </w:rPr>
      </w:pPr>
      <w:r>
        <w:rPr>
          <w:rFonts w:ascii="David" w:hAnsi="David"/>
          <w:sz w:val="26"/>
          <w:szCs w:val="26"/>
          <w:rtl/>
        </w:rPr>
        <w:t xml:space="preserve">סעיפים בסימול </w:t>
      </w:r>
      <w:r>
        <w:rPr>
          <w:rFonts w:ascii="David" w:hAnsi="David" w:hint="cs"/>
          <w:sz w:val="26"/>
          <w:szCs w:val="26"/>
        </w:rPr>
        <w:t>X</w:t>
      </w:r>
      <w:r>
        <w:rPr>
          <w:rFonts w:ascii="David" w:hAnsi="David"/>
          <w:sz w:val="26"/>
          <w:szCs w:val="26"/>
          <w:rtl/>
        </w:rPr>
        <w:t xml:space="preserve"> תחת סעיפים </w:t>
      </w:r>
      <w:r>
        <w:rPr>
          <w:rFonts w:ascii="David" w:hAnsi="David" w:hint="cs"/>
          <w:sz w:val="26"/>
          <w:szCs w:val="26"/>
        </w:rPr>
        <w:t>X</w:t>
      </w:r>
      <w:r>
        <w:rPr>
          <w:rFonts w:ascii="David" w:hAnsi="David"/>
          <w:sz w:val="26"/>
          <w:szCs w:val="26"/>
          <w:rtl/>
        </w:rPr>
        <w:t xml:space="preserve"> בצו הארנונה נמליץ לאשר העלאה חלקית כיוון שלפי סעיף 5 ב' בקווים המנחים לשנה זו, התעריף המשוקלל של הרשות ל</w:t>
      </w:r>
      <w:r>
        <w:rPr>
          <w:rFonts w:ascii="David" w:hAnsi="David"/>
          <w:i/>
          <w:iCs/>
          <w:sz w:val="26"/>
          <w:szCs w:val="26"/>
          <w:rtl/>
        </w:rPr>
        <w:t>"משרדים, שירותים ומסחר"</w:t>
      </w:r>
      <w:r>
        <w:rPr>
          <w:rFonts w:ascii="David" w:hAnsi="David"/>
          <w:sz w:val="26"/>
          <w:szCs w:val="26"/>
          <w:rtl/>
        </w:rPr>
        <w:t xml:space="preserve"> נמוך ב-13% מהתעריף הנורמטיבי. בקשה חוזרת משנה שעברה שאושרה חלקית לפי אותם נימוקים. העלאה חריגה לפי השיעורים בטבלה </w:t>
      </w:r>
      <w:r>
        <w:rPr>
          <w:rFonts w:ascii="David" w:hAnsi="David" w:hint="cs"/>
          <w:sz w:val="26"/>
          <w:szCs w:val="26"/>
          <w:rtl/>
        </w:rPr>
        <w:t>המצ"ב</w:t>
      </w:r>
      <w:r>
        <w:rPr>
          <w:rFonts w:ascii="David" w:hAnsi="David"/>
          <w:sz w:val="26"/>
          <w:szCs w:val="26"/>
          <w:rtl/>
        </w:rPr>
        <w:t xml:space="preserve"> (תחת המגבלות של מקסימום שיעור העלאה 6.05% מעל שיעור העדכון ועד התעריף המקסימלי להעלאה (התעריף הנורמטיבי)):</w:t>
      </w:r>
    </w:p>
    <w:p w14:paraId="723D118C" w14:textId="77777777" w:rsidR="008E7C6D" w:rsidRDefault="008E7C6D" w:rsidP="008E7C6D">
      <w:pPr>
        <w:pStyle w:val="afff"/>
        <w:numPr>
          <w:ilvl w:val="0"/>
          <w:numId w:val="45"/>
        </w:numPr>
        <w:overflowPunct w:val="0"/>
        <w:autoSpaceDE w:val="0"/>
        <w:autoSpaceDN w:val="0"/>
        <w:adjustRightInd w:val="0"/>
        <w:spacing w:line="360" w:lineRule="auto"/>
        <w:contextualSpacing/>
        <w:jc w:val="both"/>
        <w:rPr>
          <w:rFonts w:ascii="David" w:hAnsi="David"/>
          <w:sz w:val="26"/>
          <w:szCs w:val="26"/>
          <w:rtl/>
        </w:rPr>
      </w:pPr>
    </w:p>
    <w:p w14:paraId="2BD727D7" w14:textId="77777777" w:rsidR="008E7C6D" w:rsidRDefault="008E7C6D" w:rsidP="008E7C6D">
      <w:pPr>
        <w:pStyle w:val="afff"/>
        <w:numPr>
          <w:ilvl w:val="0"/>
          <w:numId w:val="47"/>
        </w:numPr>
        <w:overflowPunct w:val="0"/>
        <w:autoSpaceDE w:val="0"/>
        <w:autoSpaceDN w:val="0"/>
        <w:adjustRightInd w:val="0"/>
        <w:spacing w:line="360" w:lineRule="auto"/>
        <w:contextualSpacing/>
        <w:jc w:val="both"/>
        <w:rPr>
          <w:rFonts w:ascii="David" w:hAnsi="David"/>
          <w:sz w:val="26"/>
          <w:szCs w:val="26"/>
        </w:rPr>
      </w:pPr>
      <w:r>
        <w:rPr>
          <w:rFonts w:ascii="David" w:hAnsi="David"/>
          <w:sz w:val="26"/>
          <w:szCs w:val="26"/>
          <w:u w:val="single"/>
          <w:rtl/>
        </w:rPr>
        <w:t>הבקשה</w:t>
      </w:r>
      <w:r>
        <w:rPr>
          <w:rFonts w:ascii="David" w:hAnsi="David"/>
          <w:sz w:val="26"/>
          <w:szCs w:val="26"/>
          <w:rtl/>
        </w:rPr>
        <w:t xml:space="preserve"> – העלאה חריגה של תעריף תת הסיווג </w:t>
      </w:r>
      <w:r>
        <w:rPr>
          <w:rFonts w:ascii="David" w:hAnsi="David"/>
          <w:i/>
          <w:iCs/>
          <w:sz w:val="26"/>
          <w:szCs w:val="26"/>
          <w:rtl/>
        </w:rPr>
        <w:t xml:space="preserve">"מתקני תקשורת" </w:t>
      </w:r>
      <w:r>
        <w:rPr>
          <w:rFonts w:ascii="David" w:hAnsi="David"/>
          <w:sz w:val="26"/>
          <w:szCs w:val="26"/>
          <w:rtl/>
        </w:rPr>
        <w:t>תחת סיווג ראשי</w:t>
      </w:r>
      <w:r>
        <w:rPr>
          <w:rFonts w:ascii="David" w:hAnsi="David"/>
          <w:i/>
          <w:iCs/>
          <w:sz w:val="26"/>
          <w:szCs w:val="26"/>
          <w:rtl/>
        </w:rPr>
        <w:t xml:space="preserve"> "</w:t>
      </w:r>
      <w:r>
        <w:rPr>
          <w:rFonts w:ascii="David" w:hAnsi="David"/>
          <w:i/>
          <w:iCs/>
          <w:sz w:val="26"/>
          <w:szCs w:val="26"/>
          <w:u w:val="single"/>
          <w:rtl/>
        </w:rPr>
        <w:t>משרדים, שירותים ומסחר</w:t>
      </w:r>
      <w:r>
        <w:rPr>
          <w:rFonts w:ascii="David" w:hAnsi="David"/>
          <w:i/>
          <w:iCs/>
          <w:sz w:val="26"/>
          <w:szCs w:val="26"/>
          <w:rtl/>
        </w:rPr>
        <w:t xml:space="preserve">" </w:t>
      </w:r>
      <w:r>
        <w:rPr>
          <w:rFonts w:ascii="David" w:hAnsi="David"/>
          <w:sz w:val="26"/>
          <w:szCs w:val="26"/>
          <w:rtl/>
        </w:rPr>
        <w:t xml:space="preserve">(סעיף </w:t>
      </w:r>
      <w:r>
        <w:rPr>
          <w:rFonts w:ascii="David" w:hAnsi="David" w:hint="cs"/>
          <w:sz w:val="26"/>
          <w:szCs w:val="26"/>
        </w:rPr>
        <w:t>X</w:t>
      </w:r>
      <w:r>
        <w:rPr>
          <w:rFonts w:ascii="David" w:hAnsi="David"/>
          <w:sz w:val="26"/>
          <w:szCs w:val="26"/>
          <w:rtl/>
        </w:rPr>
        <w:t xml:space="preserve"> בצו המיסים) בשיעור של </w:t>
      </w:r>
      <w:r>
        <w:rPr>
          <w:rFonts w:ascii="David" w:hAnsi="David" w:hint="cs"/>
          <w:sz w:val="26"/>
          <w:szCs w:val="26"/>
          <w:rtl/>
        </w:rPr>
        <w:t>___</w:t>
      </w:r>
      <w:r>
        <w:rPr>
          <w:rFonts w:ascii="David" w:hAnsi="David"/>
          <w:sz w:val="26"/>
          <w:szCs w:val="26"/>
          <w:rtl/>
        </w:rPr>
        <w:t xml:space="preserve">% מעל שיעור העדכון, </w:t>
      </w:r>
      <w:r>
        <w:rPr>
          <w:rFonts w:ascii="David" w:hAnsi="David"/>
          <w:sz w:val="26"/>
          <w:szCs w:val="26"/>
          <w:rtl/>
        </w:rPr>
        <w:lastRenderedPageBreak/>
        <w:t>ל-</w:t>
      </w:r>
      <w:r>
        <w:rPr>
          <w:rFonts w:ascii="David" w:hAnsi="David" w:hint="cs"/>
          <w:sz w:val="26"/>
          <w:szCs w:val="26"/>
          <w:rtl/>
        </w:rPr>
        <w:t>_____</w:t>
      </w:r>
      <w:r>
        <w:rPr>
          <w:rFonts w:ascii="David" w:hAnsi="David"/>
          <w:sz w:val="26"/>
          <w:szCs w:val="26"/>
          <w:rtl/>
        </w:rPr>
        <w:t xml:space="preserve"> נישומים, מתעריף </w:t>
      </w:r>
      <w:r>
        <w:rPr>
          <w:rFonts w:ascii="David" w:hAnsi="David" w:hint="cs"/>
          <w:sz w:val="26"/>
          <w:szCs w:val="26"/>
          <w:rtl/>
        </w:rPr>
        <w:t>_____</w:t>
      </w:r>
      <w:r>
        <w:rPr>
          <w:rFonts w:ascii="David" w:hAnsi="David"/>
          <w:sz w:val="26"/>
          <w:szCs w:val="26"/>
          <w:rtl/>
        </w:rPr>
        <w:t xml:space="preserve"> ₪ למ"ר לתעריף </w:t>
      </w:r>
      <w:r>
        <w:rPr>
          <w:rFonts w:ascii="David" w:hAnsi="David" w:hint="cs"/>
          <w:sz w:val="26"/>
          <w:szCs w:val="26"/>
          <w:rtl/>
        </w:rPr>
        <w:t>_____</w:t>
      </w:r>
      <w:r>
        <w:rPr>
          <w:rFonts w:ascii="David" w:hAnsi="David"/>
          <w:sz w:val="26"/>
          <w:szCs w:val="26"/>
        </w:rPr>
        <w:t xml:space="preserve"> </w:t>
      </w:r>
      <w:r>
        <w:rPr>
          <w:rFonts w:ascii="David" w:hAnsi="David"/>
          <w:sz w:val="26"/>
          <w:szCs w:val="26"/>
          <w:rtl/>
        </w:rPr>
        <w:t xml:space="preserve">₪ למ"ר. </w:t>
      </w:r>
      <w:r>
        <w:rPr>
          <w:rFonts w:ascii="David" w:hAnsi="David"/>
          <w:sz w:val="26"/>
          <w:szCs w:val="26"/>
          <w:u w:val="single"/>
          <w:rtl/>
        </w:rPr>
        <w:t>משמעות כספית</w:t>
      </w:r>
      <w:r>
        <w:rPr>
          <w:rFonts w:ascii="David" w:hAnsi="David"/>
          <w:sz w:val="26"/>
          <w:szCs w:val="26"/>
          <w:rtl/>
        </w:rPr>
        <w:t xml:space="preserve">: תוספת הכנסה של </w:t>
      </w:r>
      <w:r>
        <w:rPr>
          <w:rFonts w:ascii="David" w:hAnsi="David" w:hint="cs"/>
          <w:sz w:val="26"/>
          <w:szCs w:val="26"/>
          <w:rtl/>
        </w:rPr>
        <w:t>_____</w:t>
      </w:r>
      <w:r>
        <w:rPr>
          <w:rFonts w:ascii="David" w:hAnsi="David"/>
          <w:sz w:val="26"/>
          <w:szCs w:val="26"/>
          <w:rtl/>
        </w:rPr>
        <w:t xml:space="preserve"> ש"ח. </w:t>
      </w:r>
    </w:p>
    <w:p w14:paraId="78201FDF" w14:textId="77777777" w:rsidR="008E7C6D" w:rsidRDefault="008E7C6D" w:rsidP="008E7C6D">
      <w:pPr>
        <w:pStyle w:val="afff"/>
        <w:numPr>
          <w:ilvl w:val="0"/>
          <w:numId w:val="47"/>
        </w:numPr>
        <w:overflowPunct w:val="0"/>
        <w:autoSpaceDE w:val="0"/>
        <w:autoSpaceDN w:val="0"/>
        <w:adjustRightInd w:val="0"/>
        <w:spacing w:line="360" w:lineRule="auto"/>
        <w:contextualSpacing/>
        <w:jc w:val="both"/>
        <w:rPr>
          <w:rFonts w:ascii="David" w:hAnsi="David"/>
          <w:sz w:val="26"/>
          <w:szCs w:val="26"/>
        </w:rPr>
      </w:pPr>
      <w:r>
        <w:rPr>
          <w:rFonts w:ascii="David" w:hAnsi="David"/>
          <w:sz w:val="26"/>
          <w:szCs w:val="26"/>
          <w:u w:val="single"/>
          <w:rtl/>
        </w:rPr>
        <w:t>הבקשה</w:t>
      </w:r>
      <w:r>
        <w:rPr>
          <w:rFonts w:ascii="David" w:hAnsi="David"/>
          <w:sz w:val="26"/>
          <w:szCs w:val="26"/>
          <w:rtl/>
        </w:rPr>
        <w:t xml:space="preserve"> – העלאה חריגה של תעריף תת הסיווג </w:t>
      </w:r>
      <w:r>
        <w:rPr>
          <w:rFonts w:ascii="David" w:hAnsi="David"/>
          <w:i/>
          <w:iCs/>
          <w:sz w:val="26"/>
          <w:szCs w:val="26"/>
          <w:rtl/>
        </w:rPr>
        <w:t xml:space="preserve">"מתקני תקשורת" </w:t>
      </w:r>
      <w:r>
        <w:rPr>
          <w:rFonts w:ascii="David" w:hAnsi="David"/>
          <w:sz w:val="26"/>
          <w:szCs w:val="26"/>
          <w:rtl/>
        </w:rPr>
        <w:t>תחת סיווג ראשי</w:t>
      </w:r>
      <w:r>
        <w:rPr>
          <w:rFonts w:ascii="David" w:hAnsi="David"/>
          <w:i/>
          <w:iCs/>
          <w:sz w:val="26"/>
          <w:szCs w:val="26"/>
          <w:rtl/>
        </w:rPr>
        <w:t xml:space="preserve"> "</w:t>
      </w:r>
      <w:r>
        <w:rPr>
          <w:rFonts w:ascii="David" w:hAnsi="David"/>
          <w:i/>
          <w:iCs/>
          <w:sz w:val="26"/>
          <w:szCs w:val="26"/>
          <w:u w:val="single"/>
          <w:rtl/>
        </w:rPr>
        <w:t>קרקע תפוסה</w:t>
      </w:r>
      <w:r>
        <w:rPr>
          <w:rFonts w:ascii="David" w:hAnsi="David"/>
          <w:i/>
          <w:iCs/>
          <w:sz w:val="26"/>
          <w:szCs w:val="26"/>
          <w:rtl/>
        </w:rPr>
        <w:t xml:space="preserve">" </w:t>
      </w:r>
      <w:r>
        <w:rPr>
          <w:rFonts w:ascii="David" w:hAnsi="David"/>
          <w:sz w:val="26"/>
          <w:szCs w:val="26"/>
          <w:rtl/>
        </w:rPr>
        <w:t xml:space="preserve">(סעיף </w:t>
      </w:r>
      <w:r>
        <w:rPr>
          <w:rFonts w:ascii="David" w:hAnsi="David"/>
          <w:sz w:val="26"/>
          <w:szCs w:val="26"/>
        </w:rPr>
        <w:t xml:space="preserve"> </w:t>
      </w:r>
      <w:r>
        <w:rPr>
          <w:rFonts w:ascii="David" w:hAnsi="David" w:hint="cs"/>
          <w:sz w:val="26"/>
          <w:szCs w:val="26"/>
        </w:rPr>
        <w:t xml:space="preserve">X </w:t>
      </w:r>
      <w:r>
        <w:rPr>
          <w:rFonts w:ascii="David" w:hAnsi="David"/>
          <w:sz w:val="26"/>
          <w:szCs w:val="26"/>
          <w:rtl/>
        </w:rPr>
        <w:t xml:space="preserve">בצו המיסים) בשיעור של </w:t>
      </w:r>
      <w:r>
        <w:rPr>
          <w:rFonts w:ascii="David" w:hAnsi="David" w:hint="cs"/>
          <w:sz w:val="26"/>
          <w:szCs w:val="26"/>
          <w:rtl/>
        </w:rPr>
        <w:t>___</w:t>
      </w:r>
      <w:r>
        <w:rPr>
          <w:rFonts w:ascii="David" w:hAnsi="David"/>
          <w:sz w:val="26"/>
          <w:szCs w:val="26"/>
          <w:rtl/>
        </w:rPr>
        <w:t>% מעל שיעור העדכון, ל-</w:t>
      </w:r>
      <w:r>
        <w:rPr>
          <w:rFonts w:ascii="David" w:hAnsi="David" w:hint="cs"/>
          <w:sz w:val="26"/>
          <w:szCs w:val="26"/>
          <w:rtl/>
        </w:rPr>
        <w:t>____</w:t>
      </w:r>
      <w:r>
        <w:rPr>
          <w:rFonts w:ascii="David" w:hAnsi="David"/>
          <w:sz w:val="26"/>
          <w:szCs w:val="26"/>
          <w:rtl/>
        </w:rPr>
        <w:t xml:space="preserve">נישומים, מתעריף </w:t>
      </w:r>
      <w:r>
        <w:rPr>
          <w:rFonts w:ascii="David" w:hAnsi="David" w:hint="cs"/>
          <w:sz w:val="26"/>
          <w:szCs w:val="26"/>
          <w:rtl/>
        </w:rPr>
        <w:t>____</w:t>
      </w:r>
      <w:r>
        <w:rPr>
          <w:rFonts w:ascii="David" w:hAnsi="David"/>
          <w:sz w:val="26"/>
          <w:szCs w:val="26"/>
          <w:rtl/>
        </w:rPr>
        <w:t xml:space="preserve"> ₪ למ"ר לתעריף </w:t>
      </w:r>
      <w:r>
        <w:rPr>
          <w:rFonts w:ascii="David" w:hAnsi="David" w:hint="cs"/>
          <w:sz w:val="26"/>
          <w:szCs w:val="26"/>
          <w:rtl/>
        </w:rPr>
        <w:t>_____</w:t>
      </w:r>
      <w:r>
        <w:rPr>
          <w:rFonts w:ascii="David" w:hAnsi="David"/>
          <w:sz w:val="26"/>
          <w:szCs w:val="26"/>
        </w:rPr>
        <w:t xml:space="preserve"> </w:t>
      </w:r>
      <w:r>
        <w:rPr>
          <w:rFonts w:ascii="David" w:hAnsi="David"/>
          <w:sz w:val="26"/>
          <w:szCs w:val="26"/>
          <w:rtl/>
        </w:rPr>
        <w:t xml:space="preserve">₪ למ"ר. </w:t>
      </w:r>
      <w:r>
        <w:rPr>
          <w:rFonts w:ascii="David" w:hAnsi="David"/>
          <w:sz w:val="26"/>
          <w:szCs w:val="26"/>
          <w:u w:val="single"/>
          <w:rtl/>
        </w:rPr>
        <w:t>משמעות כספית</w:t>
      </w:r>
      <w:r>
        <w:rPr>
          <w:rFonts w:ascii="David" w:hAnsi="David"/>
          <w:sz w:val="26"/>
          <w:szCs w:val="26"/>
          <w:rtl/>
        </w:rPr>
        <w:t xml:space="preserve">: תוספת הכנסה של </w:t>
      </w:r>
      <w:r>
        <w:rPr>
          <w:rFonts w:ascii="David" w:hAnsi="David" w:hint="cs"/>
          <w:sz w:val="26"/>
          <w:szCs w:val="26"/>
          <w:rtl/>
        </w:rPr>
        <w:t>_____</w:t>
      </w:r>
      <w:r>
        <w:rPr>
          <w:rFonts w:ascii="David" w:hAnsi="David"/>
          <w:sz w:val="26"/>
          <w:szCs w:val="26"/>
          <w:rtl/>
        </w:rPr>
        <w:t xml:space="preserve">ש"ח. </w:t>
      </w:r>
    </w:p>
    <w:p w14:paraId="037393C5" w14:textId="77777777" w:rsidR="008E7C6D" w:rsidRDefault="008E7C6D" w:rsidP="008E7C6D">
      <w:pPr>
        <w:pStyle w:val="afff"/>
        <w:ind w:left="1080"/>
        <w:rPr>
          <w:rFonts w:ascii="David" w:hAnsi="David"/>
          <w:sz w:val="26"/>
          <w:szCs w:val="26"/>
        </w:rPr>
      </w:pPr>
      <w:r>
        <w:rPr>
          <w:rFonts w:ascii="David" w:hAnsi="David"/>
          <w:sz w:val="26"/>
          <w:szCs w:val="26"/>
          <w:u w:val="single"/>
          <w:rtl/>
        </w:rPr>
        <w:t>נימוקי הרשות</w:t>
      </w:r>
      <w:r>
        <w:rPr>
          <w:rFonts w:ascii="David" w:hAnsi="David"/>
          <w:sz w:val="26"/>
          <w:szCs w:val="26"/>
          <w:rtl/>
        </w:rPr>
        <w:t>: צו הטלת הארנונה קובע פריט חיוב משני נפרד למתקני תקשורת סלולרית, המצוי תחת הסיווג הראשי של "משרדים, שירותים ומסחר" אך כולל תעריפים הנמוכים משמעותית מהתעריף הקבוע לסיווג הראשי בצו המיסים ומשכך מבוקשת העלאת התעריפים הקבועים בפריטי החיוב.</w:t>
      </w:r>
    </w:p>
    <w:p w14:paraId="03F89375" w14:textId="77777777" w:rsidR="008E7C6D" w:rsidRDefault="008E7C6D" w:rsidP="008E7C6D">
      <w:pPr>
        <w:pStyle w:val="afff"/>
        <w:ind w:left="1080"/>
        <w:rPr>
          <w:rFonts w:ascii="David" w:hAnsi="David"/>
          <w:sz w:val="26"/>
          <w:szCs w:val="26"/>
        </w:rPr>
      </w:pPr>
      <w:r>
        <w:rPr>
          <w:rFonts w:ascii="David" w:hAnsi="David"/>
          <w:sz w:val="26"/>
          <w:szCs w:val="26"/>
          <w:u w:val="single"/>
          <w:rtl/>
        </w:rPr>
        <w:t>המלצה</w:t>
      </w:r>
      <w:r>
        <w:rPr>
          <w:rFonts w:ascii="David" w:hAnsi="David"/>
          <w:sz w:val="26"/>
          <w:szCs w:val="26"/>
          <w:rtl/>
        </w:rPr>
        <w:t xml:space="preserve"> – </w:t>
      </w:r>
      <w:r>
        <w:rPr>
          <w:rFonts w:ascii="David" w:hAnsi="David"/>
          <w:b/>
          <w:bCs/>
          <w:sz w:val="26"/>
          <w:szCs w:val="26"/>
          <w:u w:val="single"/>
          <w:rtl/>
        </w:rPr>
        <w:t>לאשר חלקית.</w:t>
      </w:r>
    </w:p>
    <w:p w14:paraId="723DAD64" w14:textId="77777777" w:rsidR="008E7C6D" w:rsidRDefault="008E7C6D" w:rsidP="008E7C6D">
      <w:pPr>
        <w:pStyle w:val="afff"/>
        <w:ind w:left="1080"/>
        <w:rPr>
          <w:rFonts w:ascii="David" w:hAnsi="David"/>
          <w:sz w:val="26"/>
          <w:szCs w:val="26"/>
          <w:rtl/>
        </w:rPr>
      </w:pPr>
      <w:r w:rsidRPr="00266947">
        <w:rPr>
          <w:rFonts w:ascii="David" w:hAnsi="David"/>
          <w:sz w:val="26"/>
          <w:szCs w:val="26"/>
          <w:rtl/>
        </w:rPr>
        <w:t>סעיף קרקע</w:t>
      </w:r>
      <w:r>
        <w:rPr>
          <w:rFonts w:ascii="David" w:hAnsi="David"/>
          <w:sz w:val="26"/>
          <w:szCs w:val="26"/>
          <w:rtl/>
        </w:rPr>
        <w:t xml:space="preserve"> תחת סעיף </w:t>
      </w:r>
      <w:r>
        <w:rPr>
          <w:rFonts w:ascii="David" w:hAnsi="David" w:hint="cs"/>
          <w:sz w:val="26"/>
          <w:szCs w:val="26"/>
          <w:rtl/>
        </w:rPr>
        <w:t>____</w:t>
      </w:r>
      <w:r>
        <w:rPr>
          <w:rFonts w:ascii="David" w:hAnsi="David" w:hint="cs"/>
          <w:sz w:val="26"/>
          <w:szCs w:val="26"/>
        </w:rPr>
        <w:t xml:space="preserve"> </w:t>
      </w:r>
      <w:r>
        <w:rPr>
          <w:rFonts w:ascii="David" w:hAnsi="David"/>
          <w:sz w:val="26"/>
          <w:szCs w:val="26"/>
          <w:rtl/>
        </w:rPr>
        <w:t>בצו הארנונה נמליץ לדחות כיוון שלפי סעיף 5 ב' בקווים המנחים לשנה זו, התעריף המשוקלל של הרשות ל</w:t>
      </w:r>
      <w:r>
        <w:rPr>
          <w:rFonts w:ascii="David" w:hAnsi="David"/>
          <w:i/>
          <w:iCs/>
          <w:sz w:val="26"/>
          <w:szCs w:val="26"/>
          <w:rtl/>
        </w:rPr>
        <w:t>"קרקע תפוסה"</w:t>
      </w:r>
      <w:r>
        <w:rPr>
          <w:rFonts w:ascii="David" w:hAnsi="David"/>
          <w:sz w:val="26"/>
          <w:szCs w:val="26"/>
          <w:rtl/>
        </w:rPr>
        <w:t xml:space="preserve"> גבוה ב-</w:t>
      </w:r>
      <w:r>
        <w:rPr>
          <w:rFonts w:ascii="David" w:hAnsi="David" w:hint="cs"/>
          <w:sz w:val="26"/>
          <w:szCs w:val="26"/>
          <w:rtl/>
        </w:rPr>
        <w:t>____</w:t>
      </w:r>
      <w:r>
        <w:rPr>
          <w:rFonts w:ascii="David" w:hAnsi="David"/>
          <w:sz w:val="26"/>
          <w:szCs w:val="26"/>
          <w:rtl/>
        </w:rPr>
        <w:t>% מהתעריף הנפתי.</w:t>
      </w:r>
    </w:p>
    <w:p w14:paraId="4331D6E1" w14:textId="77777777" w:rsidR="008E7C6D" w:rsidRDefault="008E7C6D" w:rsidP="008E7C6D">
      <w:pPr>
        <w:pStyle w:val="afff"/>
        <w:ind w:left="1080"/>
        <w:rPr>
          <w:rFonts w:ascii="David" w:hAnsi="David"/>
          <w:sz w:val="26"/>
          <w:szCs w:val="26"/>
          <w:rtl/>
        </w:rPr>
      </w:pPr>
      <w:r w:rsidRPr="00266947">
        <w:rPr>
          <w:rFonts w:ascii="David" w:hAnsi="David"/>
          <w:sz w:val="26"/>
          <w:szCs w:val="26"/>
          <w:rtl/>
        </w:rPr>
        <w:t xml:space="preserve">סעיף חדרי תקשורת </w:t>
      </w:r>
      <w:r>
        <w:rPr>
          <w:rFonts w:ascii="David" w:hAnsi="David"/>
          <w:sz w:val="26"/>
          <w:szCs w:val="26"/>
          <w:rtl/>
        </w:rPr>
        <w:t xml:space="preserve">תחת סעיף </w:t>
      </w:r>
      <w:r>
        <w:rPr>
          <w:rFonts w:ascii="David" w:hAnsi="David"/>
          <w:sz w:val="26"/>
          <w:szCs w:val="26"/>
        </w:rPr>
        <w:t xml:space="preserve"> </w:t>
      </w:r>
      <w:r>
        <w:rPr>
          <w:rFonts w:ascii="David" w:hAnsi="David" w:hint="cs"/>
          <w:sz w:val="26"/>
          <w:szCs w:val="26"/>
        </w:rPr>
        <w:t xml:space="preserve">X </w:t>
      </w:r>
      <w:r>
        <w:rPr>
          <w:rFonts w:ascii="David" w:hAnsi="David"/>
          <w:sz w:val="26"/>
          <w:szCs w:val="26"/>
          <w:rtl/>
        </w:rPr>
        <w:t>בצו הארנונה נמליץ לאשר העלאה חלקית כיוון שלפי סעיף 5 ב' בקווים המנחים לשנה זו, התעריף המשוקלל של הרשות ל</w:t>
      </w:r>
      <w:r>
        <w:rPr>
          <w:rFonts w:ascii="David" w:hAnsi="David"/>
          <w:i/>
          <w:iCs/>
          <w:sz w:val="26"/>
          <w:szCs w:val="26"/>
          <w:rtl/>
        </w:rPr>
        <w:t>"משרדים, שירותים ומסחר"</w:t>
      </w:r>
      <w:r>
        <w:rPr>
          <w:rFonts w:ascii="David" w:hAnsi="David"/>
          <w:sz w:val="26"/>
          <w:szCs w:val="26"/>
          <w:rtl/>
        </w:rPr>
        <w:t xml:space="preserve"> נמוך ב-</w:t>
      </w:r>
      <w:r>
        <w:rPr>
          <w:rFonts w:ascii="David" w:hAnsi="David" w:hint="cs"/>
          <w:sz w:val="26"/>
          <w:szCs w:val="26"/>
          <w:rtl/>
        </w:rPr>
        <w:t>___</w:t>
      </w:r>
      <w:r>
        <w:rPr>
          <w:rFonts w:ascii="David" w:hAnsi="David"/>
          <w:sz w:val="26"/>
          <w:szCs w:val="26"/>
          <w:rtl/>
        </w:rPr>
        <w:t xml:space="preserve">% מהתעריף הנורמטיבי.  משכך, העלאה חריגה מאושרת בשיעור של </w:t>
      </w:r>
      <w:r>
        <w:rPr>
          <w:rFonts w:ascii="David" w:hAnsi="David" w:hint="cs"/>
          <w:sz w:val="26"/>
          <w:szCs w:val="26"/>
          <w:rtl/>
        </w:rPr>
        <w:t>____</w:t>
      </w:r>
      <w:r>
        <w:rPr>
          <w:rFonts w:ascii="David" w:hAnsi="David"/>
          <w:sz w:val="26"/>
          <w:szCs w:val="26"/>
          <w:rtl/>
        </w:rPr>
        <w:t>% מעל שיעור העדכון עד לתעריף המקסימלי להעלאה. בקשה חוזרת משנה שעברה שאושרה חלקית לפי אותם נימוקים.</w:t>
      </w:r>
    </w:p>
    <w:p w14:paraId="6A0D51D3" w14:textId="77777777" w:rsidR="008E7C6D" w:rsidRDefault="008E7C6D" w:rsidP="008E7C6D">
      <w:pPr>
        <w:pStyle w:val="afff"/>
        <w:rPr>
          <w:rFonts w:ascii="David" w:hAnsi="David"/>
          <w:sz w:val="26"/>
          <w:szCs w:val="26"/>
          <w:rtl/>
        </w:rPr>
      </w:pPr>
    </w:p>
    <w:p w14:paraId="1C08EE8F" w14:textId="77777777" w:rsidR="008E7C6D" w:rsidRDefault="008E7C6D" w:rsidP="008E7C6D">
      <w:pPr>
        <w:pStyle w:val="afff"/>
        <w:numPr>
          <w:ilvl w:val="0"/>
          <w:numId w:val="45"/>
        </w:numPr>
        <w:overflowPunct w:val="0"/>
        <w:autoSpaceDE w:val="0"/>
        <w:autoSpaceDN w:val="0"/>
        <w:adjustRightInd w:val="0"/>
        <w:spacing w:line="360" w:lineRule="auto"/>
        <w:contextualSpacing/>
        <w:jc w:val="both"/>
        <w:rPr>
          <w:rFonts w:ascii="David" w:hAnsi="David"/>
          <w:sz w:val="26"/>
          <w:szCs w:val="26"/>
        </w:rPr>
      </w:pPr>
      <w:r>
        <w:rPr>
          <w:rFonts w:ascii="David" w:hAnsi="David"/>
          <w:sz w:val="26"/>
          <w:szCs w:val="26"/>
          <w:u w:val="single"/>
          <w:rtl/>
        </w:rPr>
        <w:t>הבקשה</w:t>
      </w:r>
      <w:r>
        <w:rPr>
          <w:rFonts w:ascii="David" w:hAnsi="David"/>
          <w:sz w:val="26"/>
          <w:szCs w:val="26"/>
          <w:rtl/>
        </w:rPr>
        <w:t xml:space="preserve"> – הרחבת גבולות נספח</w:t>
      </w:r>
      <w:r>
        <w:rPr>
          <w:rFonts w:ascii="David" w:hAnsi="David"/>
          <w:sz w:val="26"/>
          <w:szCs w:val="26"/>
        </w:rPr>
        <w:t xml:space="preserve">X </w:t>
      </w:r>
      <w:r>
        <w:rPr>
          <w:rFonts w:ascii="David" w:hAnsi="David"/>
          <w:sz w:val="26"/>
          <w:szCs w:val="26"/>
          <w:rtl/>
        </w:rPr>
        <w:t xml:space="preserve"> לעניין פריט חיוב לעסקים אחרים (סעיף </w:t>
      </w:r>
      <w:r>
        <w:rPr>
          <w:rFonts w:ascii="David" w:hAnsi="David" w:hint="cs"/>
          <w:sz w:val="26"/>
          <w:szCs w:val="26"/>
        </w:rPr>
        <w:t>X</w:t>
      </w:r>
      <w:r>
        <w:rPr>
          <w:rFonts w:ascii="David" w:hAnsi="David"/>
          <w:sz w:val="26"/>
          <w:szCs w:val="26"/>
          <w:rtl/>
        </w:rPr>
        <w:t xml:space="preserve"> בצו המיסים המבוקש) הנכללים בנספח </w:t>
      </w:r>
      <w:r>
        <w:rPr>
          <w:rFonts w:ascii="David" w:hAnsi="David" w:hint="cs"/>
          <w:sz w:val="26"/>
          <w:szCs w:val="26"/>
        </w:rPr>
        <w:t>X</w:t>
      </w:r>
      <w:r>
        <w:rPr>
          <w:rFonts w:ascii="David" w:hAnsi="David"/>
          <w:sz w:val="26"/>
          <w:szCs w:val="26"/>
          <w:rtl/>
        </w:rPr>
        <w:t>'. משמעות הבקשה הינה הפחתת תעריפים לנכסים המסווגים תחת</w:t>
      </w:r>
      <w:r>
        <w:rPr>
          <w:rFonts w:ascii="David" w:hAnsi="David" w:hint="cs"/>
          <w:sz w:val="26"/>
          <w:szCs w:val="26"/>
          <w:rtl/>
        </w:rPr>
        <w:t xml:space="preserve"> סעיפים </w:t>
      </w:r>
      <w:r>
        <w:rPr>
          <w:rFonts w:ascii="David" w:hAnsi="David" w:hint="cs"/>
          <w:sz w:val="26"/>
          <w:szCs w:val="26"/>
        </w:rPr>
        <w:t>X</w:t>
      </w:r>
      <w:r>
        <w:rPr>
          <w:rFonts w:ascii="David" w:hAnsi="David" w:hint="cs"/>
          <w:sz w:val="26"/>
          <w:szCs w:val="26"/>
          <w:rtl/>
        </w:rPr>
        <w:t xml:space="preserve">. לעסקים אחרים שאינם נכללים בנספח א', </w:t>
      </w:r>
      <w:r w:rsidRPr="00475C6A">
        <w:rPr>
          <w:rFonts w:ascii="David" w:hAnsi="David"/>
          <w:sz w:val="26"/>
          <w:szCs w:val="26"/>
          <w:rtl/>
        </w:rPr>
        <w:t xml:space="preserve">(סעיפים </w:t>
      </w:r>
      <w:r>
        <w:rPr>
          <w:rFonts w:ascii="David" w:hAnsi="David" w:hint="cs"/>
          <w:sz w:val="26"/>
          <w:szCs w:val="26"/>
        </w:rPr>
        <w:t>X</w:t>
      </w:r>
      <w:r w:rsidRPr="00475C6A">
        <w:rPr>
          <w:rFonts w:ascii="David" w:hAnsi="David"/>
          <w:sz w:val="26"/>
          <w:szCs w:val="26"/>
          <w:rtl/>
        </w:rPr>
        <w:t xml:space="preserve"> בצו המיסים</w:t>
      </w:r>
      <w:r>
        <w:rPr>
          <w:rFonts w:ascii="David" w:hAnsi="David"/>
          <w:sz w:val="26"/>
          <w:szCs w:val="26"/>
          <w:rtl/>
        </w:rPr>
        <w:t xml:space="preserve">) ברחובות המצוינים בנספח </w:t>
      </w:r>
      <w:r>
        <w:rPr>
          <w:rFonts w:ascii="David" w:hAnsi="David" w:hint="cs"/>
          <w:sz w:val="26"/>
          <w:szCs w:val="26"/>
        </w:rPr>
        <w:t>X</w:t>
      </w:r>
      <w:r>
        <w:rPr>
          <w:rFonts w:ascii="David" w:hAnsi="David"/>
          <w:sz w:val="26"/>
          <w:szCs w:val="26"/>
          <w:rtl/>
        </w:rPr>
        <w:t xml:space="preserve">' המעודכן בצו המבוקש בשיעור בטווח של </w:t>
      </w:r>
      <w:r>
        <w:rPr>
          <w:rFonts w:ascii="David" w:hAnsi="David" w:hint="cs"/>
          <w:sz w:val="26"/>
          <w:szCs w:val="26"/>
          <w:rtl/>
        </w:rPr>
        <w:t>___</w:t>
      </w:r>
      <w:r>
        <w:rPr>
          <w:rFonts w:ascii="David" w:hAnsi="David"/>
          <w:sz w:val="26"/>
          <w:szCs w:val="26"/>
          <w:rtl/>
        </w:rPr>
        <w:t>% ל-</w:t>
      </w:r>
      <w:r>
        <w:rPr>
          <w:rFonts w:ascii="David" w:hAnsi="David" w:hint="cs"/>
          <w:sz w:val="26"/>
          <w:szCs w:val="26"/>
          <w:rtl/>
        </w:rPr>
        <w:t>_____</w:t>
      </w:r>
      <w:r>
        <w:rPr>
          <w:rFonts w:ascii="David" w:hAnsi="David"/>
          <w:sz w:val="26"/>
          <w:szCs w:val="26"/>
          <w:rtl/>
        </w:rPr>
        <w:t>% לאחר שיעור העדכון, ל-</w:t>
      </w:r>
      <w:r>
        <w:rPr>
          <w:rFonts w:ascii="David" w:hAnsi="David" w:hint="cs"/>
          <w:sz w:val="26"/>
          <w:szCs w:val="26"/>
          <w:rtl/>
        </w:rPr>
        <w:t>____</w:t>
      </w:r>
      <w:r>
        <w:rPr>
          <w:rFonts w:ascii="David" w:hAnsi="David"/>
          <w:sz w:val="26"/>
          <w:szCs w:val="26"/>
          <w:rtl/>
        </w:rPr>
        <w:t xml:space="preserve">נישומים, מתעריף </w:t>
      </w:r>
      <w:r>
        <w:rPr>
          <w:rFonts w:ascii="David" w:hAnsi="David" w:hint="cs"/>
          <w:sz w:val="26"/>
          <w:szCs w:val="26"/>
          <w:rtl/>
        </w:rPr>
        <w:t>_____</w:t>
      </w:r>
      <w:r>
        <w:rPr>
          <w:rFonts w:ascii="David" w:hAnsi="David"/>
          <w:sz w:val="26"/>
          <w:szCs w:val="26"/>
          <w:rtl/>
        </w:rPr>
        <w:t xml:space="preserve"> ₪ למ"ר לתעריף </w:t>
      </w:r>
      <w:r>
        <w:rPr>
          <w:rFonts w:ascii="David" w:hAnsi="David" w:hint="cs"/>
          <w:sz w:val="26"/>
          <w:szCs w:val="26"/>
          <w:rtl/>
        </w:rPr>
        <w:t>_____</w:t>
      </w:r>
      <w:r>
        <w:rPr>
          <w:rFonts w:ascii="David" w:hAnsi="David"/>
          <w:sz w:val="26"/>
          <w:szCs w:val="26"/>
        </w:rPr>
        <w:t xml:space="preserve"> </w:t>
      </w:r>
      <w:r>
        <w:rPr>
          <w:rFonts w:ascii="David" w:hAnsi="David"/>
          <w:sz w:val="26"/>
          <w:szCs w:val="26"/>
          <w:rtl/>
        </w:rPr>
        <w:t xml:space="preserve">₪ למ"ר. </w:t>
      </w:r>
      <w:r>
        <w:rPr>
          <w:rFonts w:ascii="David" w:hAnsi="David"/>
          <w:sz w:val="26"/>
          <w:szCs w:val="26"/>
          <w:u w:val="single"/>
          <w:rtl/>
        </w:rPr>
        <w:t>משמעות כספית</w:t>
      </w:r>
      <w:r>
        <w:rPr>
          <w:rFonts w:ascii="David" w:hAnsi="David"/>
          <w:sz w:val="26"/>
          <w:szCs w:val="26"/>
          <w:rtl/>
        </w:rPr>
        <w:t xml:space="preserve">: אובדן הכנסה של </w:t>
      </w:r>
      <w:r>
        <w:rPr>
          <w:rFonts w:ascii="David" w:hAnsi="David" w:hint="cs"/>
          <w:sz w:val="26"/>
          <w:szCs w:val="26"/>
        </w:rPr>
        <w:t>X</w:t>
      </w:r>
      <w:r>
        <w:rPr>
          <w:rFonts w:ascii="David" w:hAnsi="David"/>
          <w:sz w:val="26"/>
          <w:szCs w:val="26"/>
          <w:rtl/>
        </w:rPr>
        <w:t xml:space="preserve"> ש"ח. </w:t>
      </w:r>
    </w:p>
    <w:p w14:paraId="1DB4B4CD" w14:textId="77777777" w:rsidR="008E7C6D" w:rsidRDefault="008E7C6D" w:rsidP="008E7C6D">
      <w:pPr>
        <w:pStyle w:val="afff"/>
        <w:rPr>
          <w:rFonts w:ascii="David" w:hAnsi="David"/>
          <w:sz w:val="26"/>
          <w:szCs w:val="26"/>
          <w:rtl/>
        </w:rPr>
      </w:pPr>
      <w:r>
        <w:rPr>
          <w:rFonts w:ascii="David" w:hAnsi="David"/>
          <w:sz w:val="26"/>
          <w:szCs w:val="26"/>
          <w:u w:val="single"/>
          <w:rtl/>
        </w:rPr>
        <w:t>נימוקי הרשות</w:t>
      </w:r>
      <w:r>
        <w:rPr>
          <w:rFonts w:ascii="David" w:hAnsi="David"/>
          <w:sz w:val="26"/>
          <w:szCs w:val="26"/>
          <w:rtl/>
        </w:rPr>
        <w:t xml:space="preserve">: בהתאם למדיניות המיסוי הרב-שנתית שגובשה על ידי הרשות, המכוונת לעידוד ופיתוח מרכזי מסחר ותעסוקה הממוקמים ברחובותיהם הראשיים של מרכזי העיר, מבוקש להרחיב את גבולות נספח </w:t>
      </w:r>
      <w:r>
        <w:rPr>
          <w:rFonts w:ascii="David" w:hAnsi="David"/>
          <w:sz w:val="26"/>
          <w:szCs w:val="26"/>
        </w:rPr>
        <w:t>X</w:t>
      </w:r>
      <w:r>
        <w:rPr>
          <w:rFonts w:ascii="David" w:hAnsi="David"/>
          <w:sz w:val="26"/>
          <w:szCs w:val="26"/>
          <w:rtl/>
        </w:rPr>
        <w:t xml:space="preserve"> לרחובות ראשיים נוספים ברחבי העיר, שחלה ירידה חדה ומשמעותית בהיקף פעילות המסחר בהם, וזאת במסגרת יישום נדבך נוסף במדיניות המיסוי המכוונת לשיקום ופיתוח צירים מרכזיים בעיר - לרווחת העסקים וציבור התושבים.</w:t>
      </w:r>
    </w:p>
    <w:p w14:paraId="3888CF93" w14:textId="77777777" w:rsidR="008E7C6D" w:rsidRDefault="008E7C6D" w:rsidP="008E7C6D">
      <w:pPr>
        <w:pStyle w:val="afff"/>
        <w:rPr>
          <w:rFonts w:ascii="David" w:hAnsi="David"/>
          <w:sz w:val="26"/>
          <w:szCs w:val="26"/>
        </w:rPr>
      </w:pPr>
      <w:r>
        <w:rPr>
          <w:rFonts w:ascii="David" w:hAnsi="David"/>
          <w:sz w:val="26"/>
          <w:szCs w:val="26"/>
          <w:u w:val="single"/>
          <w:rtl/>
        </w:rPr>
        <w:t>המלצה</w:t>
      </w:r>
      <w:r>
        <w:rPr>
          <w:rFonts w:ascii="David" w:hAnsi="David"/>
          <w:sz w:val="26"/>
          <w:szCs w:val="26"/>
          <w:rtl/>
        </w:rPr>
        <w:t xml:space="preserve"> – </w:t>
      </w:r>
      <w:r>
        <w:rPr>
          <w:rFonts w:ascii="David" w:hAnsi="David"/>
          <w:b/>
          <w:bCs/>
          <w:sz w:val="26"/>
          <w:szCs w:val="26"/>
          <w:u w:val="single"/>
          <w:rtl/>
        </w:rPr>
        <w:t>לאשר.</w:t>
      </w:r>
    </w:p>
    <w:p w14:paraId="73900F98" w14:textId="77777777" w:rsidR="008E7C6D" w:rsidRDefault="008E7C6D" w:rsidP="008E7C6D">
      <w:pPr>
        <w:pStyle w:val="afff"/>
        <w:rPr>
          <w:rFonts w:ascii="David" w:hAnsi="David"/>
          <w:sz w:val="26"/>
          <w:szCs w:val="26"/>
          <w:rtl/>
        </w:rPr>
      </w:pPr>
      <w:r>
        <w:rPr>
          <w:rFonts w:ascii="David" w:hAnsi="David"/>
          <w:sz w:val="26"/>
          <w:szCs w:val="26"/>
          <w:rtl/>
        </w:rPr>
        <w:t>לפי סעיף 2 בקווים המנחים לשנה זו נמליץ לאשר את הבקשה. תעריף הרשות בסיווג ראשי "משרדים, שירותים ומסחר" גבוה ב-</w:t>
      </w:r>
      <w:r>
        <w:rPr>
          <w:rFonts w:ascii="David" w:hAnsi="David" w:hint="cs"/>
          <w:sz w:val="26"/>
          <w:szCs w:val="26"/>
        </w:rPr>
        <w:t>X</w:t>
      </w:r>
      <w:r>
        <w:rPr>
          <w:rFonts w:ascii="David" w:hAnsi="David"/>
          <w:sz w:val="26"/>
          <w:szCs w:val="26"/>
          <w:rtl/>
        </w:rPr>
        <w:t>% מהתעריף הנפתי והתעריפים המבוקשים אינם נמוכים מהתעריף המקסימלי להפחתה. תעריף הרשות בסיווג ראשי "קרקע תפוסה" גבוה ב-</w:t>
      </w:r>
      <w:r>
        <w:rPr>
          <w:rFonts w:ascii="David" w:hAnsi="David" w:hint="cs"/>
          <w:sz w:val="26"/>
          <w:szCs w:val="26"/>
        </w:rPr>
        <w:t>X</w:t>
      </w:r>
      <w:r>
        <w:rPr>
          <w:rFonts w:ascii="David" w:hAnsi="David"/>
          <w:sz w:val="26"/>
          <w:szCs w:val="26"/>
          <w:rtl/>
        </w:rPr>
        <w:t xml:space="preserve">% מהתעריף הנפתי והתעריפים המבוקשים אינם נמוכים מהתעריף המקסימלי להפחתה. בקשה חוזרת משנה שעברה אשר נדחתה. </w:t>
      </w:r>
    </w:p>
    <w:p w14:paraId="78B32836" w14:textId="77777777" w:rsidR="008E7C6D" w:rsidRDefault="008E7C6D" w:rsidP="008E7C6D">
      <w:pPr>
        <w:rPr>
          <w:rFonts w:ascii="David" w:hAnsi="David"/>
          <w:sz w:val="26"/>
          <w:szCs w:val="26"/>
          <w:u w:val="single"/>
          <w:rtl/>
        </w:rPr>
      </w:pPr>
    </w:p>
    <w:p w14:paraId="0C1A9256" w14:textId="77777777" w:rsidR="008E7C6D" w:rsidRDefault="008E7C6D" w:rsidP="008E7C6D">
      <w:pPr>
        <w:rPr>
          <w:rFonts w:ascii="David" w:hAnsi="David"/>
          <w:sz w:val="26"/>
          <w:szCs w:val="26"/>
          <w:rtl/>
        </w:rPr>
      </w:pPr>
      <w:r>
        <w:rPr>
          <w:rFonts w:ascii="David" w:hAnsi="David"/>
          <w:sz w:val="26"/>
          <w:szCs w:val="26"/>
          <w:u w:val="single"/>
          <w:rtl/>
        </w:rPr>
        <w:t>המשמעות הכספית הכוללת של הבקשה</w:t>
      </w:r>
      <w:r>
        <w:rPr>
          <w:rFonts w:ascii="David" w:hAnsi="David"/>
          <w:sz w:val="26"/>
          <w:szCs w:val="26"/>
          <w:rtl/>
        </w:rPr>
        <w:t xml:space="preserve">: אובדן הכנסה של </w:t>
      </w:r>
      <w:r>
        <w:rPr>
          <w:rFonts w:ascii="David" w:hAnsi="David" w:hint="cs"/>
          <w:sz w:val="26"/>
          <w:szCs w:val="26"/>
        </w:rPr>
        <w:t>X</w:t>
      </w:r>
      <w:r>
        <w:rPr>
          <w:rFonts w:ascii="David" w:hAnsi="David"/>
          <w:sz w:val="26"/>
          <w:szCs w:val="26"/>
          <w:rtl/>
        </w:rPr>
        <w:t xml:space="preserve"> ש"ח מ-</w:t>
      </w:r>
      <w:r>
        <w:rPr>
          <w:rFonts w:ascii="David" w:hAnsi="David" w:hint="cs"/>
          <w:sz w:val="26"/>
          <w:szCs w:val="26"/>
        </w:rPr>
        <w:t>X</w:t>
      </w:r>
      <w:r>
        <w:rPr>
          <w:rFonts w:ascii="David" w:hAnsi="David"/>
          <w:sz w:val="26"/>
          <w:szCs w:val="26"/>
          <w:rtl/>
        </w:rPr>
        <w:t xml:space="preserve"> נישומים לנכסים שלא למגורים.</w:t>
      </w:r>
    </w:p>
    <w:p w14:paraId="726CA450" w14:textId="77777777" w:rsidR="008E7C6D" w:rsidRDefault="008E7C6D" w:rsidP="008E7C6D">
      <w:pPr>
        <w:rPr>
          <w:rFonts w:ascii="David" w:hAnsi="David"/>
          <w:sz w:val="26"/>
          <w:szCs w:val="26"/>
          <w:rtl/>
        </w:rPr>
      </w:pPr>
      <w:r>
        <w:rPr>
          <w:rFonts w:ascii="David" w:hAnsi="David"/>
          <w:sz w:val="26"/>
          <w:szCs w:val="26"/>
          <w:rtl/>
        </w:rPr>
        <w:lastRenderedPageBreak/>
        <w:t xml:space="preserve">לו הייתה הבקשה מאושרת במלואה המשמעות הכספית הייתה הגדלת הכנסה של </w:t>
      </w:r>
      <w:r>
        <w:rPr>
          <w:rFonts w:ascii="David" w:hAnsi="David" w:hint="cs"/>
          <w:sz w:val="26"/>
          <w:szCs w:val="26"/>
        </w:rPr>
        <w:t>X</w:t>
      </w:r>
      <w:r>
        <w:rPr>
          <w:rFonts w:ascii="David" w:hAnsi="David"/>
          <w:sz w:val="26"/>
          <w:szCs w:val="26"/>
          <w:rtl/>
        </w:rPr>
        <w:t xml:space="preserve"> ש"ח מ- </w:t>
      </w:r>
      <w:r>
        <w:rPr>
          <w:rFonts w:ascii="David" w:hAnsi="David" w:hint="cs"/>
          <w:sz w:val="26"/>
          <w:szCs w:val="26"/>
        </w:rPr>
        <w:t>X</w:t>
      </w:r>
      <w:r>
        <w:rPr>
          <w:rFonts w:ascii="David" w:hAnsi="David"/>
          <w:sz w:val="26"/>
          <w:szCs w:val="26"/>
          <w:rtl/>
        </w:rPr>
        <w:t>נישומים.</w:t>
      </w:r>
    </w:p>
    <w:p w14:paraId="4CE87E4F" w14:textId="77777777" w:rsidR="008E7C6D" w:rsidRDefault="008E7C6D" w:rsidP="008E7C6D">
      <w:pPr>
        <w:ind w:left="3600"/>
        <w:jc w:val="center"/>
        <w:rPr>
          <w:rFonts w:ascii="David" w:hAnsi="David"/>
          <w:sz w:val="26"/>
          <w:szCs w:val="26"/>
          <w:rtl/>
        </w:rPr>
      </w:pPr>
      <w:r>
        <w:rPr>
          <w:rFonts w:ascii="David" w:hAnsi="David"/>
          <w:sz w:val="26"/>
          <w:szCs w:val="26"/>
          <w:rtl/>
        </w:rPr>
        <w:t xml:space="preserve">                                                                                                                    בכבוד רב,</w:t>
      </w:r>
    </w:p>
    <w:p w14:paraId="0E42703F" w14:textId="77777777" w:rsidR="008E7C6D" w:rsidRDefault="008E7C6D" w:rsidP="008E7C6D">
      <w:pPr>
        <w:ind w:left="3826"/>
        <w:jc w:val="center"/>
        <w:rPr>
          <w:rFonts w:ascii="David" w:hAnsi="David"/>
          <w:sz w:val="26"/>
          <w:szCs w:val="26"/>
          <w:rtl/>
        </w:rPr>
      </w:pPr>
    </w:p>
    <w:p w14:paraId="25D8E8AC" w14:textId="77777777" w:rsidR="008E7C6D" w:rsidRDefault="008E7C6D" w:rsidP="008E7C6D">
      <w:pPr>
        <w:ind w:left="2160"/>
        <w:jc w:val="center"/>
        <w:rPr>
          <w:rFonts w:ascii="David" w:hAnsi="David"/>
          <w:sz w:val="26"/>
          <w:szCs w:val="26"/>
          <w:rtl/>
        </w:rPr>
      </w:pPr>
      <w:r>
        <w:rPr>
          <w:rFonts w:ascii="David" w:hAnsi="David"/>
          <w:sz w:val="26"/>
          <w:szCs w:val="26"/>
          <w:rtl/>
        </w:rPr>
        <w:tab/>
        <w:t xml:space="preserve">           גליה כהן</w:t>
      </w:r>
      <w:r>
        <w:rPr>
          <w:rFonts w:ascii="David" w:hAnsi="David"/>
          <w:sz w:val="26"/>
          <w:szCs w:val="26"/>
          <w:rtl/>
        </w:rPr>
        <w:br/>
      </w:r>
      <w:r>
        <w:rPr>
          <w:rFonts w:ascii="David" w:hAnsi="David"/>
          <w:sz w:val="26"/>
          <w:szCs w:val="26"/>
          <w:rtl/>
        </w:rPr>
        <w:tab/>
      </w:r>
      <w:r>
        <w:rPr>
          <w:rFonts w:ascii="David" w:hAnsi="David"/>
          <w:sz w:val="26"/>
          <w:szCs w:val="26"/>
          <w:rtl/>
        </w:rPr>
        <w:tab/>
        <w:t xml:space="preserve">      מנהלת תחום (בקרה תקצוב ופיתוח ברשומ"ק)</w:t>
      </w:r>
    </w:p>
    <w:p w14:paraId="0D62C26A" w14:textId="77777777" w:rsidR="008E7C6D" w:rsidRDefault="008E7C6D" w:rsidP="008E7C6D">
      <w:pPr>
        <w:ind w:left="3826"/>
        <w:jc w:val="center"/>
        <w:rPr>
          <w:rFonts w:ascii="David" w:hAnsi="David"/>
          <w:sz w:val="26"/>
          <w:szCs w:val="26"/>
          <w:rtl/>
        </w:rPr>
      </w:pPr>
    </w:p>
    <w:p w14:paraId="20C90B44" w14:textId="77777777" w:rsidR="008E7C6D" w:rsidRDefault="008E7C6D" w:rsidP="008E7C6D">
      <w:pPr>
        <w:ind w:left="-1"/>
        <w:rPr>
          <w:rFonts w:ascii="David" w:hAnsi="David"/>
          <w:sz w:val="26"/>
          <w:szCs w:val="26"/>
          <w:u w:val="single"/>
          <w:rtl/>
        </w:rPr>
      </w:pPr>
    </w:p>
    <w:p w14:paraId="5BC1F05D" w14:textId="77777777" w:rsidR="008E7C6D" w:rsidRDefault="008E7C6D" w:rsidP="008E7C6D">
      <w:pPr>
        <w:ind w:left="-1"/>
        <w:rPr>
          <w:rFonts w:ascii="David" w:hAnsi="David"/>
          <w:sz w:val="26"/>
          <w:szCs w:val="26"/>
          <w:u w:val="single"/>
          <w:rtl/>
        </w:rPr>
      </w:pPr>
      <w:r>
        <w:rPr>
          <w:rFonts w:ascii="David" w:hAnsi="David"/>
          <w:sz w:val="26"/>
          <w:szCs w:val="26"/>
          <w:rtl/>
        </w:rPr>
        <w:tab/>
      </w:r>
    </w:p>
    <w:p w14:paraId="3A2F169F" w14:textId="77777777" w:rsidR="008E7C6D" w:rsidRDefault="008E7C6D" w:rsidP="008E7C6D">
      <w:pPr>
        <w:ind w:left="-1"/>
        <w:rPr>
          <w:rFonts w:ascii="David" w:hAnsi="David"/>
          <w:sz w:val="26"/>
          <w:szCs w:val="26"/>
          <w:u w:val="single"/>
          <w:rtl/>
        </w:rPr>
      </w:pPr>
      <w:r>
        <w:rPr>
          <w:rFonts w:ascii="David" w:hAnsi="David"/>
          <w:sz w:val="26"/>
          <w:szCs w:val="26"/>
          <w:u w:val="single"/>
          <w:rtl/>
        </w:rPr>
        <w:t>המלצת ד"ר יוסי בנישתי- מנהל אגף בכיר לבקרה</w:t>
      </w:r>
      <w:r>
        <w:rPr>
          <w:rFonts w:ascii="David" w:hAnsi="David" w:hint="cs"/>
          <w:sz w:val="26"/>
          <w:szCs w:val="26"/>
          <w:u w:val="single"/>
        </w:rPr>
        <w:t xml:space="preserve"> </w:t>
      </w:r>
      <w:r>
        <w:rPr>
          <w:rFonts w:ascii="David" w:hAnsi="David" w:hint="cs"/>
          <w:sz w:val="26"/>
          <w:szCs w:val="26"/>
          <w:u w:val="single"/>
          <w:rtl/>
        </w:rPr>
        <w:t>וכלכלה</w:t>
      </w:r>
      <w:r>
        <w:rPr>
          <w:rFonts w:ascii="David" w:hAnsi="David"/>
          <w:sz w:val="26"/>
          <w:szCs w:val="26"/>
          <w:u w:val="single"/>
          <w:rtl/>
        </w:rPr>
        <w:t>:</w:t>
      </w:r>
    </w:p>
    <w:p w14:paraId="3B83AEC0" w14:textId="77777777" w:rsidR="008E7C6D" w:rsidRDefault="008E7C6D" w:rsidP="008E7C6D">
      <w:pPr>
        <w:ind w:left="-1"/>
        <w:rPr>
          <w:rFonts w:ascii="David" w:hAnsi="David"/>
          <w:sz w:val="26"/>
          <w:szCs w:val="26"/>
          <w:u w:val="single"/>
          <w:rtl/>
        </w:rPr>
      </w:pPr>
    </w:p>
    <w:p w14:paraId="45D3BF2F" w14:textId="77777777" w:rsidR="008E7C6D" w:rsidRDefault="008E7C6D" w:rsidP="008E7C6D">
      <w:pPr>
        <w:rPr>
          <w:rFonts w:ascii="David" w:hAnsi="David"/>
          <w:sz w:val="26"/>
          <w:szCs w:val="26"/>
          <w:rtl/>
        </w:rPr>
      </w:pPr>
      <w:r>
        <w:rPr>
          <w:rFonts w:ascii="David" w:hAnsi="David"/>
          <w:sz w:val="26"/>
          <w:szCs w:val="26"/>
          <w:rtl/>
        </w:rPr>
        <w:t>מאשר / לא מאשר את ההמלצה</w:t>
      </w:r>
    </w:p>
    <w:p w14:paraId="675A5A32" w14:textId="77777777" w:rsidR="008E7C6D" w:rsidRDefault="008E7C6D" w:rsidP="008E7C6D">
      <w:pPr>
        <w:rPr>
          <w:rFonts w:ascii="David" w:hAnsi="David"/>
          <w:sz w:val="26"/>
          <w:szCs w:val="26"/>
          <w:rtl/>
        </w:rPr>
      </w:pPr>
      <w:r>
        <w:rPr>
          <w:rFonts w:ascii="David" w:hAnsi="David"/>
          <w:sz w:val="26"/>
          <w:szCs w:val="26"/>
          <w:rtl/>
        </w:rPr>
        <w:t>______________________________________________</w:t>
      </w:r>
    </w:p>
    <w:p w14:paraId="10430E21" w14:textId="77777777" w:rsidR="008E7C6D" w:rsidRDefault="008E7C6D" w:rsidP="008E7C6D">
      <w:pPr>
        <w:jc w:val="right"/>
        <w:rPr>
          <w:rFonts w:ascii="David" w:hAnsi="David"/>
          <w:sz w:val="26"/>
          <w:szCs w:val="26"/>
          <w:rtl/>
        </w:rPr>
      </w:pPr>
      <w:r>
        <w:rPr>
          <w:rFonts w:ascii="David" w:hAnsi="David"/>
          <w:sz w:val="26"/>
          <w:szCs w:val="26"/>
          <w:rtl/>
        </w:rPr>
        <w:t>חתימה:________</w:t>
      </w:r>
    </w:p>
    <w:p w14:paraId="7781B2EB" w14:textId="77777777" w:rsidR="008E7C6D" w:rsidRPr="00294EAA" w:rsidRDefault="008E7C6D" w:rsidP="008E7C6D"/>
    <w:p w14:paraId="3D778BEE" w14:textId="40B060B2" w:rsidR="008F4860" w:rsidRDefault="008F4860" w:rsidP="00AA28FB">
      <w:pPr>
        <w:pStyle w:val="afff"/>
        <w:keepNext/>
        <w:keepLines/>
        <w:widowControl w:val="0"/>
        <w:spacing w:line="360" w:lineRule="auto"/>
        <w:ind w:left="0"/>
        <w:rPr>
          <w:rFonts w:ascii="David" w:hAnsi="David" w:cs="David"/>
          <w:rtl/>
          <w:lang w:eastAsia="en-US"/>
        </w:rPr>
      </w:pPr>
    </w:p>
    <w:p w14:paraId="2E400181" w14:textId="38A154D3" w:rsidR="008F4860" w:rsidRDefault="008F4860" w:rsidP="00AA28FB">
      <w:pPr>
        <w:pStyle w:val="afff"/>
        <w:keepNext/>
        <w:keepLines/>
        <w:widowControl w:val="0"/>
        <w:spacing w:line="360" w:lineRule="auto"/>
        <w:ind w:left="0"/>
        <w:rPr>
          <w:rFonts w:ascii="David" w:hAnsi="David" w:cs="David"/>
          <w:b/>
          <w:bCs/>
          <w:rtl/>
          <w:lang w:eastAsia="en-US"/>
        </w:rPr>
      </w:pPr>
    </w:p>
    <w:p w14:paraId="688675BF" w14:textId="2B6F0B64" w:rsidR="008F4860" w:rsidRDefault="008F4860" w:rsidP="00AA28FB">
      <w:pPr>
        <w:pStyle w:val="afff"/>
        <w:keepNext/>
        <w:keepLines/>
        <w:widowControl w:val="0"/>
        <w:spacing w:line="360" w:lineRule="auto"/>
        <w:ind w:left="0"/>
        <w:rPr>
          <w:rFonts w:ascii="David" w:hAnsi="David" w:cs="David"/>
          <w:b/>
          <w:bCs/>
          <w:rtl/>
          <w:lang w:eastAsia="en-US"/>
        </w:rPr>
      </w:pPr>
    </w:p>
    <w:p w14:paraId="09600FF5" w14:textId="77777777" w:rsidR="008F4860" w:rsidRDefault="008F4860" w:rsidP="00AA28FB">
      <w:pPr>
        <w:pStyle w:val="afff"/>
        <w:keepNext/>
        <w:keepLines/>
        <w:widowControl w:val="0"/>
        <w:spacing w:line="360" w:lineRule="auto"/>
        <w:ind w:left="0"/>
        <w:rPr>
          <w:rFonts w:ascii="David" w:hAnsi="David" w:cs="David"/>
          <w:b/>
          <w:bCs/>
          <w:rtl/>
          <w:lang w:eastAsia="en-US"/>
        </w:rPr>
      </w:pPr>
    </w:p>
    <w:p w14:paraId="2064EC28" w14:textId="77777777" w:rsidR="008F4860" w:rsidRDefault="008F4860" w:rsidP="00AA28FB">
      <w:pPr>
        <w:pStyle w:val="afff"/>
        <w:keepNext/>
        <w:keepLines/>
        <w:widowControl w:val="0"/>
        <w:spacing w:line="360" w:lineRule="auto"/>
        <w:ind w:left="0"/>
        <w:rPr>
          <w:rFonts w:ascii="David" w:hAnsi="David" w:cs="David"/>
          <w:b/>
          <w:bCs/>
          <w:rtl/>
          <w:lang w:eastAsia="en-US"/>
        </w:rPr>
      </w:pPr>
    </w:p>
    <w:p w14:paraId="4BF8195A" w14:textId="77777777" w:rsidR="00811326" w:rsidRDefault="00811326" w:rsidP="00AA28FB">
      <w:pPr>
        <w:bidi w:val="0"/>
        <w:rPr>
          <w:rFonts w:ascii="David" w:hAnsi="David"/>
          <w:b/>
          <w:bCs/>
          <w:rtl/>
        </w:rPr>
      </w:pPr>
      <w:r>
        <w:rPr>
          <w:rFonts w:ascii="David" w:hAnsi="David"/>
          <w:b/>
          <w:bCs/>
          <w:rtl/>
        </w:rPr>
        <w:br w:type="page"/>
      </w:r>
    </w:p>
    <w:p w14:paraId="17323727" w14:textId="4F6B6CDF" w:rsidR="00C62FBF" w:rsidRDefault="00811326" w:rsidP="00AA28FB">
      <w:pPr>
        <w:pStyle w:val="afff"/>
        <w:keepNext/>
        <w:keepLines/>
        <w:widowControl w:val="0"/>
        <w:spacing w:line="360" w:lineRule="auto"/>
        <w:ind w:left="0"/>
        <w:outlineLvl w:val="1"/>
        <w:rPr>
          <w:rFonts w:ascii="David" w:hAnsi="David" w:cs="David"/>
          <w:rtl/>
          <w:lang w:eastAsia="en-US"/>
        </w:rPr>
      </w:pPr>
      <w:r w:rsidRPr="00DD6E47">
        <w:rPr>
          <w:rFonts w:ascii="David" w:hAnsi="David" w:cs="David"/>
          <w:b/>
          <w:bCs/>
          <w:rtl/>
          <w:lang w:eastAsia="en-US"/>
        </w:rPr>
        <w:lastRenderedPageBreak/>
        <w:t xml:space="preserve">נספח </w:t>
      </w:r>
      <w:r>
        <w:rPr>
          <w:rFonts w:ascii="David" w:hAnsi="David" w:cs="David" w:hint="cs"/>
          <w:b/>
          <w:bCs/>
          <w:rtl/>
          <w:lang w:eastAsia="en-US"/>
        </w:rPr>
        <w:t>א'12</w:t>
      </w:r>
      <w:r w:rsidRPr="00DD6E47">
        <w:rPr>
          <w:rFonts w:ascii="David" w:hAnsi="David" w:cs="David"/>
          <w:b/>
          <w:bCs/>
          <w:rtl/>
          <w:lang w:eastAsia="en-US"/>
        </w:rPr>
        <w:t xml:space="preserve"> </w:t>
      </w:r>
      <w:r>
        <w:rPr>
          <w:rFonts w:ascii="David" w:hAnsi="David" w:cs="David" w:hint="cs"/>
          <w:rtl/>
          <w:lang w:eastAsia="en-US"/>
        </w:rPr>
        <w:t xml:space="preserve">דוגמה </w:t>
      </w:r>
      <w:r w:rsidR="00C62FBF">
        <w:rPr>
          <w:rFonts w:ascii="David" w:hAnsi="David" w:cs="David" w:hint="cs"/>
          <w:rtl/>
          <w:lang w:eastAsia="en-US"/>
        </w:rPr>
        <w:t xml:space="preserve">לבחינת בקשות </w:t>
      </w:r>
      <w:r w:rsidR="00513CF5">
        <w:rPr>
          <w:rFonts w:ascii="David" w:hAnsi="David" w:cs="David" w:hint="cs"/>
          <w:rtl/>
          <w:lang w:eastAsia="en-US"/>
        </w:rPr>
        <w:t>של רשויות</w:t>
      </w:r>
    </w:p>
    <w:p w14:paraId="4A2672F4" w14:textId="0D1FC76C" w:rsidR="00811326" w:rsidRDefault="00811326" w:rsidP="00F70ED2">
      <w:pPr>
        <w:pStyle w:val="afff"/>
        <w:keepNext/>
        <w:keepLines/>
        <w:widowControl w:val="0"/>
        <w:spacing w:line="360" w:lineRule="auto"/>
        <w:ind w:left="0"/>
        <w:rPr>
          <w:rFonts w:ascii="David" w:hAnsi="David" w:cs="David"/>
          <w:rtl/>
          <w:lang w:eastAsia="en-US"/>
        </w:rPr>
      </w:pPr>
      <w:r>
        <w:rPr>
          <w:rFonts w:ascii="David" w:hAnsi="David" w:cs="David" w:hint="cs"/>
          <w:rtl/>
          <w:lang w:eastAsia="en-US"/>
        </w:rPr>
        <w:t xml:space="preserve"> </w:t>
      </w:r>
      <w:r w:rsidRPr="007D60CC">
        <w:rPr>
          <w:rFonts w:ascii="David" w:hAnsi="David" w:cs="David" w:hint="cs"/>
          <w:b/>
          <w:bCs/>
          <w:rtl/>
          <w:lang w:eastAsia="en-US"/>
        </w:rPr>
        <w:t>(מובהר כי מדו</w:t>
      </w:r>
      <w:r>
        <w:rPr>
          <w:rFonts w:ascii="David" w:hAnsi="David" w:cs="David" w:hint="cs"/>
          <w:b/>
          <w:bCs/>
          <w:rtl/>
          <w:lang w:eastAsia="en-US"/>
        </w:rPr>
        <w:t>בר בדוגמה בלבד ואין הכרח כי הנוס</w:t>
      </w:r>
      <w:r w:rsidRPr="007D60CC">
        <w:rPr>
          <w:rFonts w:ascii="David" w:hAnsi="David" w:cs="David" w:hint="cs"/>
          <w:b/>
          <w:bCs/>
          <w:rtl/>
          <w:lang w:eastAsia="en-US"/>
        </w:rPr>
        <w:t>ח בפועל יהיה זהה או דומה)</w:t>
      </w:r>
    </w:p>
    <w:p w14:paraId="5B7AEE81" w14:textId="24A5C38C" w:rsidR="00811326" w:rsidRDefault="00513CF5" w:rsidP="00F70ED2">
      <w:pPr>
        <w:pStyle w:val="afff"/>
        <w:keepNext/>
        <w:keepLines/>
        <w:widowControl w:val="0"/>
        <w:spacing w:line="360" w:lineRule="auto"/>
        <w:ind w:left="-870"/>
        <w:rPr>
          <w:rFonts w:ascii="David" w:hAnsi="David" w:cs="David"/>
          <w:b/>
          <w:bCs/>
          <w:rtl/>
          <w:lang w:eastAsia="en-US"/>
        </w:rPr>
      </w:pPr>
      <w:r w:rsidRPr="00513CF5">
        <w:rPr>
          <w:noProof/>
          <w:rtl/>
          <w:lang w:eastAsia="en-US"/>
        </w:rPr>
        <w:drawing>
          <wp:inline distT="0" distB="0" distL="0" distR="0" wp14:anchorId="12026F42" wp14:editId="4C9665AE">
            <wp:extent cx="6214745" cy="5820770"/>
            <wp:effectExtent l="0" t="0" r="0" b="8890"/>
            <wp:docPr id="28" name="Picture 28" descr="דוגמה לבחינת בקשות של רשוי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דוגמה לבחינת בקשות של רשויות"/>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24899" cy="5830281"/>
                    </a:xfrm>
                    <a:prstGeom prst="rect">
                      <a:avLst/>
                    </a:prstGeom>
                    <a:noFill/>
                    <a:ln>
                      <a:noFill/>
                    </a:ln>
                  </pic:spPr>
                </pic:pic>
              </a:graphicData>
            </a:graphic>
          </wp:inline>
        </w:drawing>
      </w:r>
    </w:p>
    <w:p w14:paraId="641913F6" w14:textId="77777777" w:rsidR="00513CF5" w:rsidRDefault="00513CF5" w:rsidP="00F70ED2">
      <w:pPr>
        <w:pStyle w:val="afff"/>
        <w:keepNext/>
        <w:keepLines/>
        <w:widowControl w:val="0"/>
        <w:spacing w:line="360" w:lineRule="auto"/>
        <w:ind w:left="-870"/>
        <w:rPr>
          <w:rFonts w:ascii="David" w:hAnsi="David" w:cs="David"/>
          <w:b/>
          <w:bCs/>
          <w:rtl/>
          <w:lang w:eastAsia="en-US"/>
        </w:rPr>
      </w:pPr>
    </w:p>
    <w:p w14:paraId="56CC1ED3" w14:textId="77777777" w:rsidR="00C62FBF" w:rsidRDefault="00C62FBF">
      <w:pPr>
        <w:bidi w:val="0"/>
        <w:rPr>
          <w:rFonts w:ascii="David" w:hAnsi="David"/>
          <w:b/>
          <w:bCs/>
          <w:rtl/>
        </w:rPr>
      </w:pPr>
      <w:r>
        <w:rPr>
          <w:rFonts w:ascii="David" w:hAnsi="David"/>
          <w:b/>
          <w:bCs/>
          <w:rtl/>
        </w:rPr>
        <w:br w:type="page"/>
      </w:r>
    </w:p>
    <w:p w14:paraId="13552D04" w14:textId="04506AB7" w:rsidR="00513CF5" w:rsidRDefault="00513CF5" w:rsidP="00F70ED2">
      <w:pPr>
        <w:pStyle w:val="afff"/>
        <w:keepNext/>
        <w:keepLines/>
        <w:widowControl w:val="0"/>
        <w:spacing w:line="360" w:lineRule="auto"/>
        <w:ind w:left="0"/>
        <w:outlineLvl w:val="1"/>
        <w:rPr>
          <w:rFonts w:ascii="David" w:hAnsi="David" w:cs="David"/>
          <w:rtl/>
          <w:lang w:eastAsia="en-US"/>
        </w:rPr>
      </w:pPr>
      <w:r w:rsidRPr="00DD6E47">
        <w:rPr>
          <w:rFonts w:ascii="David" w:hAnsi="David" w:cs="David"/>
          <w:b/>
          <w:bCs/>
          <w:rtl/>
          <w:lang w:eastAsia="en-US"/>
        </w:rPr>
        <w:lastRenderedPageBreak/>
        <w:t xml:space="preserve">נספח </w:t>
      </w:r>
      <w:r>
        <w:rPr>
          <w:rFonts w:ascii="David" w:hAnsi="David" w:cs="David" w:hint="cs"/>
          <w:b/>
          <w:bCs/>
          <w:rtl/>
          <w:lang w:eastAsia="en-US"/>
        </w:rPr>
        <w:t>א'13</w:t>
      </w:r>
      <w:r w:rsidRPr="00DD6E47">
        <w:rPr>
          <w:rFonts w:ascii="David" w:hAnsi="David" w:cs="David"/>
          <w:b/>
          <w:bCs/>
          <w:rtl/>
          <w:lang w:eastAsia="en-US"/>
        </w:rPr>
        <w:t xml:space="preserve"> </w:t>
      </w:r>
      <w:r>
        <w:rPr>
          <w:rFonts w:ascii="David" w:hAnsi="David" w:cs="David" w:hint="cs"/>
          <w:rtl/>
          <w:lang w:eastAsia="en-US"/>
        </w:rPr>
        <w:t>דוגמה לבחינת בקשות של ועדים מקומיים</w:t>
      </w:r>
    </w:p>
    <w:p w14:paraId="45AC9C90" w14:textId="77777777" w:rsidR="00513CF5" w:rsidRDefault="00513CF5" w:rsidP="00F70ED2">
      <w:pPr>
        <w:pStyle w:val="afff"/>
        <w:keepNext/>
        <w:keepLines/>
        <w:widowControl w:val="0"/>
        <w:spacing w:line="360" w:lineRule="auto"/>
        <w:ind w:left="0"/>
        <w:rPr>
          <w:rFonts w:ascii="David" w:hAnsi="David" w:cs="David"/>
          <w:rtl/>
          <w:lang w:eastAsia="en-US"/>
        </w:rPr>
      </w:pPr>
      <w:r>
        <w:rPr>
          <w:rFonts w:ascii="David" w:hAnsi="David" w:cs="David" w:hint="cs"/>
          <w:rtl/>
          <w:lang w:eastAsia="en-US"/>
        </w:rPr>
        <w:t xml:space="preserve"> </w:t>
      </w:r>
      <w:r w:rsidRPr="007D60CC">
        <w:rPr>
          <w:rFonts w:ascii="David" w:hAnsi="David" w:cs="David" w:hint="cs"/>
          <w:b/>
          <w:bCs/>
          <w:rtl/>
          <w:lang w:eastAsia="en-US"/>
        </w:rPr>
        <w:t>(מובהר כי מדו</w:t>
      </w:r>
      <w:r>
        <w:rPr>
          <w:rFonts w:ascii="David" w:hAnsi="David" w:cs="David" w:hint="cs"/>
          <w:b/>
          <w:bCs/>
          <w:rtl/>
          <w:lang w:eastAsia="en-US"/>
        </w:rPr>
        <w:t>בר בדוגמה בלבד ואין הכרח כי הנוס</w:t>
      </w:r>
      <w:r w:rsidRPr="007D60CC">
        <w:rPr>
          <w:rFonts w:ascii="David" w:hAnsi="David" w:cs="David" w:hint="cs"/>
          <w:b/>
          <w:bCs/>
          <w:rtl/>
          <w:lang w:eastAsia="en-US"/>
        </w:rPr>
        <w:t>ח בפועל יהיה זהה או דומה)</w:t>
      </w:r>
    </w:p>
    <w:p w14:paraId="55B6408A" w14:textId="556F39A3" w:rsidR="00513CF5" w:rsidRDefault="00513CF5" w:rsidP="00F70ED2">
      <w:pPr>
        <w:pStyle w:val="afff"/>
        <w:keepNext/>
        <w:keepLines/>
        <w:widowControl w:val="0"/>
        <w:spacing w:line="360" w:lineRule="auto"/>
        <w:ind w:left="0"/>
        <w:rPr>
          <w:rFonts w:ascii="David" w:hAnsi="David" w:cs="David"/>
          <w:b/>
          <w:bCs/>
          <w:rtl/>
          <w:lang w:eastAsia="en-US"/>
        </w:rPr>
      </w:pPr>
      <w:r w:rsidRPr="00513CF5">
        <w:rPr>
          <w:noProof/>
          <w:rtl/>
          <w:lang w:eastAsia="en-US"/>
        </w:rPr>
        <w:drawing>
          <wp:inline distT="0" distB="0" distL="0" distR="0" wp14:anchorId="19947FB6" wp14:editId="44E1B99B">
            <wp:extent cx="6066430" cy="5854512"/>
            <wp:effectExtent l="0" t="0" r="0" b="0"/>
            <wp:docPr id="29" name="Picture 29" descr="דוגמה לבחינת בקשות של ועדים מקומ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דוגמה לבחינת בקשות של ועדים מקומיים"/>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80201" cy="5867802"/>
                    </a:xfrm>
                    <a:prstGeom prst="rect">
                      <a:avLst/>
                    </a:prstGeom>
                    <a:noFill/>
                    <a:ln>
                      <a:noFill/>
                    </a:ln>
                  </pic:spPr>
                </pic:pic>
              </a:graphicData>
            </a:graphic>
          </wp:inline>
        </w:drawing>
      </w:r>
    </w:p>
    <w:p w14:paraId="064DF83B" w14:textId="77777777" w:rsidR="00513CF5" w:rsidRDefault="00513CF5">
      <w:pPr>
        <w:bidi w:val="0"/>
        <w:rPr>
          <w:rFonts w:ascii="David" w:hAnsi="David"/>
          <w:b/>
          <w:bCs/>
          <w:rtl/>
        </w:rPr>
      </w:pPr>
      <w:r>
        <w:rPr>
          <w:rFonts w:ascii="David" w:hAnsi="David"/>
          <w:b/>
          <w:bCs/>
          <w:rtl/>
        </w:rPr>
        <w:br w:type="page"/>
      </w:r>
    </w:p>
    <w:p w14:paraId="3E190371" w14:textId="69A8A850" w:rsidR="0085696C" w:rsidRDefault="001A0C02" w:rsidP="00F70ED2">
      <w:pPr>
        <w:pStyle w:val="afff"/>
        <w:keepNext/>
        <w:keepLines/>
        <w:widowControl w:val="0"/>
        <w:spacing w:line="360" w:lineRule="auto"/>
        <w:ind w:left="0"/>
        <w:outlineLvl w:val="1"/>
        <w:rPr>
          <w:rFonts w:ascii="David" w:hAnsi="David" w:cs="David"/>
          <w:rtl/>
          <w:lang w:eastAsia="en-US"/>
        </w:rPr>
      </w:pPr>
      <w:r>
        <w:rPr>
          <w:rFonts w:ascii="David" w:hAnsi="David" w:cs="David"/>
          <w:b/>
          <w:bCs/>
          <w:rtl/>
          <w:lang w:eastAsia="en-US"/>
        </w:rPr>
        <w:lastRenderedPageBreak/>
        <w:t xml:space="preserve">נספח ב' </w:t>
      </w:r>
      <w:r>
        <w:rPr>
          <w:rFonts w:ascii="David" w:hAnsi="David" w:cs="David"/>
          <w:rtl/>
          <w:lang w:eastAsia="en-US"/>
        </w:rPr>
        <w:t>הצעת מחיר</w:t>
      </w:r>
      <w:bookmarkEnd w:id="102"/>
      <w:bookmarkEnd w:id="103"/>
      <w:bookmarkEnd w:id="129"/>
    </w:p>
    <w:p w14:paraId="1D042D6C" w14:textId="77777777" w:rsidR="00B729FE" w:rsidRDefault="00B729FE" w:rsidP="00B729FE">
      <w:pPr>
        <w:pStyle w:val="afff"/>
        <w:keepNext/>
        <w:keepLines/>
        <w:widowControl w:val="0"/>
        <w:spacing w:line="360" w:lineRule="auto"/>
        <w:ind w:left="0"/>
        <w:rPr>
          <w:rFonts w:ascii="David" w:hAnsi="David" w:cs="David"/>
          <w:b/>
          <w:bCs/>
          <w:rtl/>
          <w:lang w:eastAsia="en-US"/>
        </w:rPr>
      </w:pPr>
    </w:p>
    <w:bookmarkEnd w:id="147"/>
    <w:p w14:paraId="60A5DC84" w14:textId="77777777" w:rsidR="0085696C" w:rsidRDefault="001A0C02" w:rsidP="001A0C02">
      <w:pPr>
        <w:keepNext/>
        <w:keepLines/>
        <w:widowControl w:val="0"/>
        <w:spacing w:before="60" w:after="60" w:line="360" w:lineRule="auto"/>
        <w:jc w:val="center"/>
        <w:rPr>
          <w:rFonts w:ascii="David" w:hAnsi="David"/>
          <w:b/>
          <w:bCs/>
          <w:rtl/>
        </w:rPr>
      </w:pPr>
      <w:r>
        <w:rPr>
          <w:rFonts w:ascii="David" w:hAnsi="David"/>
          <w:b/>
          <w:bCs/>
          <w:rtl/>
        </w:rPr>
        <w:t xml:space="preserve">(ההצעה המלאה תוכנס </w:t>
      </w:r>
      <w:r>
        <w:rPr>
          <w:rFonts w:ascii="David" w:hAnsi="David"/>
          <w:b/>
          <w:bCs/>
          <w:sz w:val="28"/>
          <w:szCs w:val="28"/>
          <w:rtl/>
        </w:rPr>
        <w:t>רק</w:t>
      </w:r>
      <w:r>
        <w:rPr>
          <w:rFonts w:ascii="David" w:hAnsi="David"/>
          <w:b/>
          <w:bCs/>
          <w:rtl/>
        </w:rPr>
        <w:t xml:space="preserve"> למעטפה נפרדת)</w:t>
      </w:r>
    </w:p>
    <w:p w14:paraId="5609A552" w14:textId="77777777" w:rsidR="0085696C" w:rsidRDefault="001A0C02" w:rsidP="001A0C02">
      <w:pPr>
        <w:keepNext/>
        <w:keepLines/>
        <w:widowControl w:val="0"/>
        <w:spacing w:line="276" w:lineRule="auto"/>
        <w:jc w:val="both"/>
        <w:rPr>
          <w:rtl/>
        </w:rPr>
      </w:pPr>
      <w:r>
        <w:rPr>
          <w:rtl/>
        </w:rPr>
        <w:t>אנו הח"מ _________ ו- __________ נושאי ת.ז. מס' ____________ ו-מס' _________ מורשי חתימה מטעם ___________ הרשום אצל ________________ שמספרו __________ (להלן: "המציע").</w:t>
      </w:r>
    </w:p>
    <w:p w14:paraId="4B180DCF" w14:textId="77777777" w:rsidR="00FD2CA2" w:rsidRPr="00FD2CA2" w:rsidRDefault="00FD2CA2">
      <w:pPr>
        <w:keepNext/>
        <w:keepLines/>
        <w:widowControl w:val="0"/>
        <w:numPr>
          <w:ilvl w:val="0"/>
          <w:numId w:val="27"/>
        </w:numPr>
        <w:tabs>
          <w:tab w:val="num" w:pos="300"/>
          <w:tab w:val="left" w:pos="709"/>
        </w:tabs>
        <w:spacing w:line="360" w:lineRule="exact"/>
        <w:ind w:left="300"/>
        <w:jc w:val="both"/>
        <w:rPr>
          <w:rFonts w:ascii="David" w:hAnsi="David"/>
          <w:b/>
          <w:bCs/>
        </w:rPr>
      </w:pPr>
      <w:bookmarkStart w:id="149" w:name="_Hlk518811702"/>
      <w:r w:rsidRPr="00FD2CA2">
        <w:rPr>
          <w:rFonts w:ascii="David" w:hAnsi="David"/>
          <w:rtl/>
        </w:rPr>
        <w:t>לאחר מילוי ההצעה יש לחתום במקומות המיועדים</w:t>
      </w:r>
      <w:r w:rsidRPr="00FD2CA2">
        <w:rPr>
          <w:rFonts w:ascii="David" w:hAnsi="David"/>
          <w:b/>
          <w:bCs/>
          <w:rtl/>
        </w:rPr>
        <w:t xml:space="preserve"> ולהכניס את המסמך למעטפת המחיר, שהינה מעטפה נפרדת שתוכנס למעטפת ההצעה, בהתאם להוראות המכרז.</w:t>
      </w:r>
    </w:p>
    <w:p w14:paraId="6038BDEC" w14:textId="77777777" w:rsidR="00BE2967" w:rsidRPr="005F4F0C" w:rsidRDefault="00BE2967">
      <w:pPr>
        <w:keepNext/>
        <w:keepLines/>
        <w:widowControl w:val="0"/>
        <w:numPr>
          <w:ilvl w:val="0"/>
          <w:numId w:val="27"/>
        </w:numPr>
        <w:tabs>
          <w:tab w:val="num" w:pos="300"/>
          <w:tab w:val="left" w:pos="709"/>
        </w:tabs>
        <w:spacing w:line="360" w:lineRule="exact"/>
        <w:ind w:left="300"/>
        <w:jc w:val="both"/>
        <w:rPr>
          <w:rFonts w:ascii="David" w:hAnsi="David"/>
        </w:rPr>
      </w:pPr>
      <w:bookmarkStart w:id="150" w:name="_Hlk148609365"/>
      <w:r>
        <w:rPr>
          <w:rFonts w:ascii="David" w:hAnsi="David" w:hint="cs"/>
          <w:rtl/>
        </w:rPr>
        <w:t>מודגש, כי אין לציין את הצעת המחיר על גבי מסמכי המכרז אלא רק במסגרת הצעת המחיר אשר תוכנס למעטפה הנפרדת.</w:t>
      </w:r>
    </w:p>
    <w:p w14:paraId="7BDAE537" w14:textId="3830272F" w:rsidR="00BE2967" w:rsidRDefault="00BE2967" w:rsidP="00672964">
      <w:pPr>
        <w:keepNext/>
        <w:keepLines/>
        <w:widowControl w:val="0"/>
        <w:numPr>
          <w:ilvl w:val="0"/>
          <w:numId w:val="27"/>
        </w:numPr>
        <w:tabs>
          <w:tab w:val="num" w:pos="300"/>
          <w:tab w:val="left" w:pos="709"/>
        </w:tabs>
        <w:spacing w:line="360" w:lineRule="exact"/>
        <w:ind w:left="300"/>
        <w:jc w:val="both"/>
        <w:rPr>
          <w:rFonts w:ascii="David" w:hAnsi="David"/>
        </w:rPr>
      </w:pPr>
      <w:r w:rsidRPr="005F4F0C">
        <w:rPr>
          <w:rFonts w:ascii="David" w:hAnsi="David"/>
          <w:rtl/>
        </w:rPr>
        <w:t>יובהר, כי התמורה הנדרשת בהצעת המחיר תכלול את כל המרכיבים כגון עלויות הארגון והניהול של הספק, תשלומי הוצאות, ציוד וחומרים, לרבות רווח הספק וכל מס או היטל נוסף לפי חוק</w:t>
      </w:r>
      <w:r>
        <w:rPr>
          <w:rFonts w:ascii="David" w:hAnsi="David" w:hint="cs"/>
          <w:rtl/>
        </w:rPr>
        <w:t>,</w:t>
      </w:r>
      <w:r w:rsidRPr="005F4F0C">
        <w:rPr>
          <w:rFonts w:ascii="David" w:hAnsi="David"/>
          <w:rtl/>
        </w:rPr>
        <w:t xml:space="preserve"> </w:t>
      </w:r>
      <w:r>
        <w:rPr>
          <w:rFonts w:ascii="David" w:hAnsi="David" w:hint="cs"/>
          <w:rtl/>
        </w:rPr>
        <w:t>למעט</w:t>
      </w:r>
      <w:r w:rsidRPr="005F4F0C">
        <w:rPr>
          <w:rFonts w:ascii="David" w:hAnsi="David"/>
          <w:rtl/>
        </w:rPr>
        <w:t xml:space="preserve"> מע"מ, בין אם מצוינות במסמכי המכרז ובין אם לא, ויכללו את כל התמורה המגיעה לזוכה במכרז. </w:t>
      </w:r>
    </w:p>
    <w:p w14:paraId="1798710F" w14:textId="77777777" w:rsidR="00BE2967" w:rsidRPr="00086D76" w:rsidRDefault="00BE2967">
      <w:pPr>
        <w:keepNext/>
        <w:keepLines/>
        <w:widowControl w:val="0"/>
        <w:numPr>
          <w:ilvl w:val="0"/>
          <w:numId w:val="27"/>
        </w:numPr>
        <w:tabs>
          <w:tab w:val="num" w:pos="300"/>
          <w:tab w:val="left" w:pos="709"/>
        </w:tabs>
        <w:spacing w:line="360" w:lineRule="exact"/>
        <w:ind w:left="300"/>
        <w:jc w:val="both"/>
        <w:rPr>
          <w:rFonts w:ascii="David" w:hAnsi="David"/>
        </w:rPr>
      </w:pPr>
      <w:r w:rsidRPr="00086D76">
        <w:rPr>
          <w:rFonts w:ascii="David" w:hAnsi="David"/>
          <w:rtl/>
        </w:rPr>
        <w:t xml:space="preserve">בנוסף, יובהר כי השכר שישולם על ידי המציע </w:t>
      </w:r>
      <w:r w:rsidRPr="00086D76">
        <w:rPr>
          <w:rFonts w:ascii="David" w:hAnsi="David" w:hint="cs"/>
          <w:rtl/>
        </w:rPr>
        <w:t xml:space="preserve">לעובדיו, </w:t>
      </w:r>
      <w:r w:rsidRPr="00086D76">
        <w:rPr>
          <w:rFonts w:ascii="David" w:hAnsi="David"/>
          <w:rtl/>
        </w:rPr>
        <w:t>לא יפחת משכר המינימום העדכני הקבוע בחוק וכן בתוספת הזכויות הסוציאליות המוקנות לעובד עפ"י חוק.</w:t>
      </w:r>
    </w:p>
    <w:p w14:paraId="4E360C83" w14:textId="77777777" w:rsidR="00BE2967" w:rsidRPr="005F4F0C" w:rsidRDefault="00BE2967">
      <w:pPr>
        <w:keepNext/>
        <w:keepLines/>
        <w:widowControl w:val="0"/>
        <w:numPr>
          <w:ilvl w:val="0"/>
          <w:numId w:val="27"/>
        </w:numPr>
        <w:tabs>
          <w:tab w:val="num" w:pos="300"/>
          <w:tab w:val="left" w:pos="709"/>
        </w:tabs>
        <w:spacing w:line="360" w:lineRule="exact"/>
        <w:ind w:left="300"/>
        <w:jc w:val="both"/>
        <w:rPr>
          <w:rFonts w:ascii="David" w:hAnsi="David"/>
        </w:rPr>
      </w:pPr>
      <w:r w:rsidRPr="005F4F0C">
        <w:rPr>
          <w:rFonts w:ascii="David" w:hAnsi="David"/>
          <w:rtl/>
        </w:rPr>
        <w:t>המשרד לא ישלם כל תוספת למחיר המוצג בהצעת המחיר.</w:t>
      </w:r>
    </w:p>
    <w:p w14:paraId="0A8AE30C" w14:textId="77777777" w:rsidR="00BE2967" w:rsidRPr="005F4F0C" w:rsidRDefault="00BE2967">
      <w:pPr>
        <w:keepNext/>
        <w:keepLines/>
        <w:widowControl w:val="0"/>
        <w:numPr>
          <w:ilvl w:val="0"/>
          <w:numId w:val="27"/>
        </w:numPr>
        <w:tabs>
          <w:tab w:val="num" w:pos="300"/>
          <w:tab w:val="left" w:pos="709"/>
        </w:tabs>
        <w:spacing w:line="360" w:lineRule="exact"/>
        <w:ind w:left="300"/>
        <w:jc w:val="both"/>
        <w:rPr>
          <w:rFonts w:ascii="David" w:hAnsi="David"/>
        </w:rPr>
      </w:pPr>
      <w:r>
        <w:rPr>
          <w:rFonts w:ascii="David" w:hAnsi="David" w:hint="cs"/>
          <w:rtl/>
        </w:rPr>
        <w:t>התשלום לספק יתבצע בהתאם לביצוע בפועל לשביעות רצון המזמין ובהתאם לאספקה בפועל.</w:t>
      </w:r>
    </w:p>
    <w:p w14:paraId="0D34F497" w14:textId="77777777" w:rsidR="00BE2967" w:rsidRDefault="00BE2967">
      <w:pPr>
        <w:keepNext/>
        <w:keepLines/>
        <w:widowControl w:val="0"/>
        <w:numPr>
          <w:ilvl w:val="0"/>
          <w:numId w:val="27"/>
        </w:numPr>
        <w:tabs>
          <w:tab w:val="num" w:pos="300"/>
          <w:tab w:val="left" w:pos="709"/>
        </w:tabs>
        <w:spacing w:line="360" w:lineRule="exact"/>
        <w:ind w:left="300"/>
        <w:jc w:val="both"/>
        <w:rPr>
          <w:rFonts w:ascii="David" w:hAnsi="David"/>
        </w:rPr>
      </w:pPr>
      <w:r>
        <w:rPr>
          <w:rFonts w:ascii="David" w:hAnsi="David" w:hint="cs"/>
          <w:rtl/>
        </w:rPr>
        <w:t>מובהר כי הכמויות המצוינות במסגרת הצעת המחיר והמכרז הינם בגדר הערכה בלבד ומשמשים להשוואה בין ההצעות ואינן מהוות התחייבות מטעם המזמין להזמנת שירותים בהיקף כלשהו.</w:t>
      </w:r>
    </w:p>
    <w:p w14:paraId="4398054B" w14:textId="77777777" w:rsidR="00BE2967" w:rsidRPr="00FF4062" w:rsidRDefault="00BE2967">
      <w:pPr>
        <w:keepNext/>
        <w:keepLines/>
        <w:widowControl w:val="0"/>
        <w:numPr>
          <w:ilvl w:val="0"/>
          <w:numId w:val="27"/>
        </w:numPr>
        <w:tabs>
          <w:tab w:val="num" w:pos="300"/>
          <w:tab w:val="left" w:pos="709"/>
        </w:tabs>
        <w:spacing w:line="360" w:lineRule="exact"/>
        <w:ind w:left="300"/>
        <w:jc w:val="both"/>
        <w:rPr>
          <w:rFonts w:ascii="David" w:hAnsi="David"/>
          <w:rtl/>
        </w:rPr>
      </w:pPr>
      <w:r w:rsidRPr="00FF4062">
        <w:rPr>
          <w:rFonts w:ascii="David" w:hAnsi="David"/>
          <w:rtl/>
        </w:rPr>
        <w:t xml:space="preserve">המשרד רשאי לשנות, להגדיל, להקטין את הכמויות עפ"י שיקול דעתו הבלעדי. </w:t>
      </w:r>
    </w:p>
    <w:p w14:paraId="3A0FF02E" w14:textId="78B0B10B" w:rsidR="00BE2967" w:rsidRDefault="00BE2967">
      <w:pPr>
        <w:keepNext/>
        <w:keepLines/>
        <w:widowControl w:val="0"/>
        <w:numPr>
          <w:ilvl w:val="0"/>
          <w:numId w:val="27"/>
        </w:numPr>
        <w:tabs>
          <w:tab w:val="num" w:pos="300"/>
          <w:tab w:val="left" w:pos="709"/>
        </w:tabs>
        <w:spacing w:line="360" w:lineRule="exact"/>
        <w:ind w:left="300"/>
        <w:jc w:val="both"/>
        <w:rPr>
          <w:rFonts w:ascii="David" w:hAnsi="David"/>
        </w:rPr>
      </w:pPr>
      <w:r w:rsidRPr="00FF4062">
        <w:rPr>
          <w:rFonts w:ascii="David" w:hAnsi="David"/>
          <w:rtl/>
        </w:rPr>
        <w:t>המחיר המוצע יהיה תקף לכל כמות שתוזמן.</w:t>
      </w:r>
    </w:p>
    <w:bookmarkEnd w:id="150"/>
    <w:p w14:paraId="7B5A74BF" w14:textId="77777777" w:rsidR="0053662F" w:rsidRPr="006D1286" w:rsidRDefault="0053662F" w:rsidP="0053662F">
      <w:pPr>
        <w:keepNext/>
        <w:keepLines/>
        <w:widowControl w:val="0"/>
        <w:numPr>
          <w:ilvl w:val="0"/>
          <w:numId w:val="27"/>
        </w:numPr>
        <w:tabs>
          <w:tab w:val="num" w:pos="300"/>
          <w:tab w:val="left" w:pos="709"/>
        </w:tabs>
        <w:spacing w:line="360" w:lineRule="exact"/>
        <w:ind w:left="300"/>
        <w:jc w:val="both"/>
        <w:rPr>
          <w:rFonts w:ascii="David" w:eastAsia="David" w:hAnsi="David"/>
          <w:b/>
          <w:bCs/>
          <w:lang w:eastAsia="he-IL"/>
        </w:rPr>
      </w:pPr>
      <w:r w:rsidRPr="006D1286">
        <w:rPr>
          <w:rFonts w:ascii="David" w:eastAsia="David" w:hAnsi="David"/>
          <w:b/>
          <w:bCs/>
          <w:rtl/>
          <w:lang w:eastAsia="he-IL"/>
        </w:rPr>
        <w:t xml:space="preserve">המזמין יהיה הגורם הסופי אשר יקבע באשר לסוג היועץ בכל הנוגע לתשלום לאחר הזכייה. </w:t>
      </w:r>
    </w:p>
    <w:p w14:paraId="583DBE0B" w14:textId="77777777" w:rsidR="0053662F" w:rsidRPr="006D1286" w:rsidRDefault="0053662F" w:rsidP="0053662F">
      <w:pPr>
        <w:keepNext/>
        <w:keepLines/>
        <w:widowControl w:val="0"/>
        <w:tabs>
          <w:tab w:val="num" w:pos="300"/>
          <w:tab w:val="left" w:pos="709"/>
        </w:tabs>
        <w:spacing w:line="360" w:lineRule="exact"/>
        <w:ind w:left="300"/>
        <w:jc w:val="both"/>
        <w:rPr>
          <w:rFonts w:ascii="David" w:eastAsia="David" w:hAnsi="David"/>
          <w:b/>
          <w:bCs/>
          <w:lang w:eastAsia="he-IL"/>
        </w:rPr>
      </w:pPr>
      <w:r w:rsidRPr="006D1286">
        <w:rPr>
          <w:rFonts w:ascii="David" w:eastAsia="David" w:hAnsi="David"/>
          <w:b/>
          <w:bCs/>
          <w:rtl/>
          <w:lang w:eastAsia="he-IL"/>
        </w:rPr>
        <w:t>האמור לעיל נתון לקביעתו הסופית והבלעדית של המשרד ולמציע לא תהא כל טענה בגין כך.</w:t>
      </w:r>
    </w:p>
    <w:p w14:paraId="5BD2EE0F" w14:textId="51AE1456" w:rsidR="00FD2CA2" w:rsidRPr="00FD2CA2" w:rsidRDefault="00FD2CA2">
      <w:pPr>
        <w:keepNext/>
        <w:keepLines/>
        <w:widowControl w:val="0"/>
        <w:numPr>
          <w:ilvl w:val="0"/>
          <w:numId w:val="27"/>
        </w:numPr>
        <w:tabs>
          <w:tab w:val="num" w:pos="300"/>
          <w:tab w:val="left" w:pos="709"/>
        </w:tabs>
        <w:spacing w:line="360" w:lineRule="exact"/>
        <w:ind w:left="300"/>
        <w:jc w:val="both"/>
        <w:rPr>
          <w:rFonts w:ascii="David" w:hAnsi="David"/>
          <w:b/>
          <w:bCs/>
        </w:rPr>
      </w:pPr>
      <w:r w:rsidRPr="00FD2CA2">
        <w:rPr>
          <w:rFonts w:ascii="David" w:hAnsi="David"/>
          <w:b/>
          <w:bCs/>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46039821" w14:textId="77777777" w:rsidR="00FD2CA2" w:rsidRPr="00FD2CA2" w:rsidRDefault="00FD2CA2">
      <w:pPr>
        <w:keepNext/>
        <w:keepLines/>
        <w:widowControl w:val="0"/>
        <w:numPr>
          <w:ilvl w:val="0"/>
          <w:numId w:val="27"/>
        </w:numPr>
        <w:tabs>
          <w:tab w:val="num" w:pos="300"/>
          <w:tab w:val="left" w:pos="709"/>
        </w:tabs>
        <w:spacing w:line="360" w:lineRule="exact"/>
        <w:ind w:left="300"/>
        <w:jc w:val="both"/>
        <w:rPr>
          <w:rFonts w:ascii="David" w:hAnsi="David"/>
          <w:b/>
          <w:bCs/>
        </w:rPr>
      </w:pPr>
      <w:r w:rsidRPr="00FD2CA2">
        <w:rPr>
          <w:rFonts w:ascii="David" w:hAnsi="David"/>
          <w:b/>
          <w:bCs/>
          <w:rtl/>
        </w:rPr>
        <w:t>הצעה בגובה "0" עבור אחד מהפריטים או יותר, תיפסל על הסף.</w:t>
      </w:r>
    </w:p>
    <w:p w14:paraId="3C3C3B94" w14:textId="3752DBF3" w:rsidR="00540667" w:rsidRPr="002A44F6" w:rsidRDefault="00540667" w:rsidP="00B729FE">
      <w:pPr>
        <w:keepNext/>
        <w:keepLines/>
        <w:widowControl w:val="0"/>
        <w:numPr>
          <w:ilvl w:val="0"/>
          <w:numId w:val="27"/>
        </w:numPr>
        <w:tabs>
          <w:tab w:val="num" w:pos="300"/>
          <w:tab w:val="left" w:pos="709"/>
        </w:tabs>
        <w:spacing w:line="360" w:lineRule="exact"/>
        <w:ind w:left="300"/>
        <w:jc w:val="both"/>
        <w:outlineLvl w:val="2"/>
        <w:rPr>
          <w:b/>
          <w:bCs/>
          <w:u w:val="single"/>
        </w:rPr>
      </w:pPr>
      <w:bookmarkStart w:id="151" w:name="_Ref488407973"/>
      <w:r>
        <w:rPr>
          <w:rFonts w:hint="cs"/>
          <w:b/>
          <w:bCs/>
          <w:u w:val="single"/>
          <w:rtl/>
        </w:rPr>
        <w:t>להלן הצעת המחיר המוצעת על ידי:</w:t>
      </w:r>
    </w:p>
    <w:p w14:paraId="60670D91" w14:textId="3F6B59B0" w:rsidR="009E2722" w:rsidRDefault="009E2722" w:rsidP="00B729FE">
      <w:pPr>
        <w:keepNext/>
        <w:keepLines/>
        <w:widowControl w:val="0"/>
        <w:numPr>
          <w:ilvl w:val="1"/>
          <w:numId w:val="27"/>
        </w:numPr>
        <w:tabs>
          <w:tab w:val="clear" w:pos="2620"/>
          <w:tab w:val="left" w:pos="709"/>
          <w:tab w:val="num" w:pos="750"/>
        </w:tabs>
        <w:spacing w:line="360" w:lineRule="exact"/>
        <w:ind w:left="840"/>
        <w:jc w:val="both"/>
        <w:outlineLvl w:val="3"/>
        <w:rPr>
          <w:b/>
          <w:bCs/>
          <w:u w:val="single"/>
        </w:rPr>
      </w:pPr>
      <w:r w:rsidRPr="009E2722">
        <w:rPr>
          <w:rFonts w:hint="cs"/>
          <w:b/>
          <w:bCs/>
          <w:u w:val="single"/>
          <w:rtl/>
        </w:rPr>
        <w:t xml:space="preserve">אשכול </w:t>
      </w:r>
      <w:r w:rsidRPr="009E2722">
        <w:rPr>
          <w:b/>
          <w:bCs/>
          <w:u w:val="single"/>
          <w:rtl/>
        </w:rPr>
        <w:t>שירותי בדיקת בקשות לאישורים חריגים בארנונה</w:t>
      </w:r>
    </w:p>
    <w:p w14:paraId="68605510" w14:textId="61326711" w:rsidR="0053662F" w:rsidRDefault="0053662F" w:rsidP="00B729FE">
      <w:pPr>
        <w:keepNext/>
        <w:keepLines/>
        <w:widowControl w:val="0"/>
        <w:numPr>
          <w:ilvl w:val="2"/>
          <w:numId w:val="27"/>
        </w:numPr>
        <w:tabs>
          <w:tab w:val="clear" w:pos="3328"/>
          <w:tab w:val="left" w:pos="709"/>
          <w:tab w:val="num" w:pos="1380"/>
        </w:tabs>
        <w:spacing w:after="240" w:line="360" w:lineRule="exact"/>
        <w:ind w:left="1384" w:hanging="91"/>
        <w:jc w:val="both"/>
        <w:rPr>
          <w:rFonts w:ascii="David" w:hAnsi="David"/>
          <w:b/>
          <w:bCs/>
          <w:color w:val="222222"/>
          <w:u w:val="single"/>
        </w:rPr>
      </w:pPr>
      <w:r w:rsidRPr="006D1286">
        <w:rPr>
          <w:rFonts w:ascii="David" w:hAnsi="David"/>
          <w:b/>
          <w:bCs/>
          <w:color w:val="222222"/>
          <w:u w:val="single"/>
          <w:rtl/>
        </w:rPr>
        <w:t xml:space="preserve">הצעת המחיר לתפוקות – משקל רכיב זה מהצעת המחיר יעמוד על </w:t>
      </w:r>
      <w:r>
        <w:rPr>
          <w:rFonts w:ascii="David" w:hAnsi="David" w:hint="cs"/>
          <w:b/>
          <w:bCs/>
          <w:color w:val="222222"/>
          <w:u w:val="single"/>
          <w:rtl/>
        </w:rPr>
        <w:t>80</w:t>
      </w:r>
      <w:r w:rsidRPr="006D1286">
        <w:rPr>
          <w:rFonts w:ascii="David" w:hAnsi="David"/>
          <w:b/>
          <w:bCs/>
          <w:color w:val="222222"/>
          <w:u w:val="single"/>
          <w:rtl/>
        </w:rPr>
        <w:t>% אחוזים:</w:t>
      </w:r>
    </w:p>
    <w:p w14:paraId="74810846" w14:textId="77777777" w:rsidR="00B729FE" w:rsidRPr="006D1286" w:rsidRDefault="00B729FE" w:rsidP="00B729FE">
      <w:pPr>
        <w:keepNext/>
        <w:keepLines/>
        <w:widowControl w:val="0"/>
        <w:tabs>
          <w:tab w:val="left" w:pos="709"/>
        </w:tabs>
        <w:spacing w:after="240" w:line="360" w:lineRule="exact"/>
        <w:ind w:left="1384"/>
        <w:jc w:val="both"/>
        <w:rPr>
          <w:rFonts w:ascii="David" w:hAnsi="David"/>
          <w:b/>
          <w:bCs/>
          <w:color w:val="222222"/>
          <w:u w:val="single"/>
        </w:rPr>
      </w:pPr>
    </w:p>
    <w:tbl>
      <w:tblPr>
        <w:tblpPr w:leftFromText="180" w:rightFromText="180" w:vertAnchor="text" w:tblpXSpec="center" w:tblpY="1"/>
        <w:tblOverlap w:val="never"/>
        <w:bidiVisual/>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הצעת המחיר לתפוקות "/>
      </w:tblPr>
      <w:tblGrid>
        <w:gridCol w:w="1836"/>
        <w:gridCol w:w="2149"/>
        <w:gridCol w:w="1785"/>
        <w:gridCol w:w="1771"/>
        <w:gridCol w:w="1740"/>
      </w:tblGrid>
      <w:tr w:rsidR="009E2722" w14:paraId="69040B2B" w14:textId="77777777" w:rsidTr="00B729FE">
        <w:trPr>
          <w:cantSplit/>
          <w:tblHeader/>
          <w:jc w:val="center"/>
        </w:trPr>
        <w:tc>
          <w:tcPr>
            <w:tcW w:w="1836" w:type="dxa"/>
            <w:shd w:val="clear" w:color="auto" w:fill="BFBFBF"/>
          </w:tcPr>
          <w:p w14:paraId="6C806C62" w14:textId="77777777" w:rsidR="009E2722" w:rsidRPr="007A4D33" w:rsidRDefault="009E2722" w:rsidP="00B729FE">
            <w:pPr>
              <w:keepNext/>
              <w:keepLines/>
              <w:widowControl w:val="0"/>
              <w:tabs>
                <w:tab w:val="left" w:pos="709"/>
                <w:tab w:val="num" w:pos="1020"/>
              </w:tabs>
              <w:spacing w:line="360" w:lineRule="exact"/>
              <w:jc w:val="center"/>
              <w:rPr>
                <w:b/>
                <w:bCs/>
                <w:rtl/>
              </w:rPr>
            </w:pPr>
            <w:r w:rsidRPr="007A4D33">
              <w:rPr>
                <w:rFonts w:hint="cs"/>
                <w:b/>
                <w:bCs/>
                <w:rtl/>
              </w:rPr>
              <w:lastRenderedPageBreak/>
              <w:t>רכיב לתמחור</w:t>
            </w:r>
          </w:p>
        </w:tc>
        <w:tc>
          <w:tcPr>
            <w:tcW w:w="2149" w:type="dxa"/>
            <w:shd w:val="clear" w:color="auto" w:fill="BFBFBF"/>
          </w:tcPr>
          <w:p w14:paraId="15CADD58" w14:textId="77777777" w:rsidR="009E2722" w:rsidRPr="007A4D33" w:rsidRDefault="009E2722" w:rsidP="00B729FE">
            <w:pPr>
              <w:keepNext/>
              <w:keepLines/>
              <w:widowControl w:val="0"/>
              <w:tabs>
                <w:tab w:val="left" w:pos="709"/>
                <w:tab w:val="num" w:pos="1020"/>
              </w:tabs>
              <w:spacing w:line="360" w:lineRule="exact"/>
              <w:jc w:val="center"/>
              <w:rPr>
                <w:b/>
                <w:bCs/>
                <w:rtl/>
              </w:rPr>
            </w:pPr>
            <w:r w:rsidRPr="007A4D33">
              <w:rPr>
                <w:rFonts w:hint="cs"/>
                <w:b/>
                <w:bCs/>
                <w:rtl/>
              </w:rPr>
              <w:t>סעיף רלוונטי במכרז / הערות</w:t>
            </w:r>
          </w:p>
        </w:tc>
        <w:tc>
          <w:tcPr>
            <w:tcW w:w="1785" w:type="dxa"/>
            <w:shd w:val="clear" w:color="auto" w:fill="BFBFBF"/>
          </w:tcPr>
          <w:p w14:paraId="229A489F" w14:textId="77777777" w:rsidR="009E2722" w:rsidRPr="007A4D33" w:rsidRDefault="009E2722" w:rsidP="00B729FE">
            <w:pPr>
              <w:keepNext/>
              <w:keepLines/>
              <w:widowControl w:val="0"/>
              <w:tabs>
                <w:tab w:val="left" w:pos="709"/>
                <w:tab w:val="num" w:pos="1020"/>
              </w:tabs>
              <w:spacing w:line="360" w:lineRule="exact"/>
              <w:jc w:val="center"/>
              <w:rPr>
                <w:b/>
                <w:bCs/>
                <w:rtl/>
              </w:rPr>
            </w:pPr>
            <w:r w:rsidRPr="007A4D33">
              <w:rPr>
                <w:rFonts w:hint="cs"/>
                <w:b/>
                <w:bCs/>
                <w:rtl/>
              </w:rPr>
              <w:t>הצעת מחיר ליחידה (ללא מע"מ)</w:t>
            </w:r>
          </w:p>
          <w:p w14:paraId="13E0B276" w14:textId="77777777" w:rsidR="009E2722" w:rsidRPr="007A4D33" w:rsidRDefault="009E2722" w:rsidP="00B729FE">
            <w:pPr>
              <w:keepNext/>
              <w:keepLines/>
              <w:widowControl w:val="0"/>
              <w:tabs>
                <w:tab w:val="left" w:pos="709"/>
                <w:tab w:val="num" w:pos="1020"/>
              </w:tabs>
              <w:spacing w:line="360" w:lineRule="exact"/>
              <w:jc w:val="center"/>
              <w:rPr>
                <w:b/>
                <w:bCs/>
                <w:rtl/>
              </w:rPr>
            </w:pPr>
          </w:p>
          <w:p w14:paraId="2E2B2346" w14:textId="77777777" w:rsidR="009E2722" w:rsidRPr="007A4D33" w:rsidRDefault="009E2722" w:rsidP="00B729FE">
            <w:pPr>
              <w:keepNext/>
              <w:keepLines/>
              <w:widowControl w:val="0"/>
              <w:tabs>
                <w:tab w:val="left" w:pos="709"/>
                <w:tab w:val="num" w:pos="1020"/>
              </w:tabs>
              <w:spacing w:line="360" w:lineRule="exact"/>
              <w:jc w:val="center"/>
              <w:rPr>
                <w:b/>
                <w:bCs/>
                <w:rtl/>
              </w:rPr>
            </w:pPr>
            <w:r w:rsidRPr="007A4D33">
              <w:rPr>
                <w:rFonts w:hint="cs"/>
                <w:b/>
                <w:bCs/>
              </w:rPr>
              <w:t>N</w:t>
            </w:r>
          </w:p>
        </w:tc>
        <w:tc>
          <w:tcPr>
            <w:tcW w:w="1771" w:type="dxa"/>
            <w:shd w:val="clear" w:color="auto" w:fill="BFBFBF"/>
          </w:tcPr>
          <w:p w14:paraId="47F4F611" w14:textId="77777777" w:rsidR="009E2722" w:rsidRPr="007A4D33" w:rsidRDefault="009E2722" w:rsidP="00B729FE">
            <w:pPr>
              <w:keepNext/>
              <w:keepLines/>
              <w:widowControl w:val="0"/>
              <w:tabs>
                <w:tab w:val="left" w:pos="709"/>
                <w:tab w:val="num" w:pos="1020"/>
              </w:tabs>
              <w:spacing w:line="360" w:lineRule="exact"/>
              <w:jc w:val="center"/>
              <w:rPr>
                <w:b/>
                <w:bCs/>
                <w:rtl/>
              </w:rPr>
            </w:pPr>
            <w:r w:rsidRPr="007A4D33">
              <w:rPr>
                <w:rFonts w:hint="cs"/>
                <w:b/>
                <w:bCs/>
                <w:rtl/>
              </w:rPr>
              <w:t>מספר יחידות צפויות שנתיות למבצע</w:t>
            </w:r>
          </w:p>
          <w:p w14:paraId="1B90C883" w14:textId="77777777" w:rsidR="009E2722" w:rsidRPr="007A4D33" w:rsidRDefault="009E2722" w:rsidP="00B729FE">
            <w:pPr>
              <w:keepNext/>
              <w:keepLines/>
              <w:widowControl w:val="0"/>
              <w:tabs>
                <w:tab w:val="left" w:pos="709"/>
                <w:tab w:val="num" w:pos="1020"/>
              </w:tabs>
              <w:spacing w:line="360" w:lineRule="exact"/>
              <w:jc w:val="center"/>
              <w:rPr>
                <w:b/>
                <w:bCs/>
                <w:rtl/>
              </w:rPr>
            </w:pPr>
          </w:p>
          <w:p w14:paraId="1C69175E" w14:textId="77777777" w:rsidR="009E2722" w:rsidRPr="007A4D33" w:rsidRDefault="009E2722" w:rsidP="00B729FE">
            <w:pPr>
              <w:keepNext/>
              <w:keepLines/>
              <w:widowControl w:val="0"/>
              <w:tabs>
                <w:tab w:val="left" w:pos="709"/>
                <w:tab w:val="num" w:pos="1020"/>
              </w:tabs>
              <w:spacing w:line="360" w:lineRule="exact"/>
              <w:jc w:val="center"/>
              <w:rPr>
                <w:b/>
                <w:bCs/>
                <w:rtl/>
              </w:rPr>
            </w:pPr>
            <w:r w:rsidRPr="007A4D33">
              <w:rPr>
                <w:rFonts w:hint="cs"/>
                <w:b/>
                <w:bCs/>
              </w:rPr>
              <w:t>U</w:t>
            </w:r>
          </w:p>
        </w:tc>
        <w:tc>
          <w:tcPr>
            <w:tcW w:w="1740" w:type="dxa"/>
            <w:shd w:val="clear" w:color="auto" w:fill="BFBFBF"/>
          </w:tcPr>
          <w:p w14:paraId="06B23975" w14:textId="77777777" w:rsidR="009E2722" w:rsidRPr="007A4D33" w:rsidRDefault="009E2722" w:rsidP="00B729FE">
            <w:pPr>
              <w:keepNext/>
              <w:keepLines/>
              <w:widowControl w:val="0"/>
              <w:tabs>
                <w:tab w:val="left" w:pos="709"/>
                <w:tab w:val="num" w:pos="1020"/>
              </w:tabs>
              <w:spacing w:line="360" w:lineRule="exact"/>
              <w:jc w:val="center"/>
              <w:rPr>
                <w:b/>
                <w:bCs/>
                <w:rtl/>
              </w:rPr>
            </w:pPr>
            <w:r w:rsidRPr="007A4D33">
              <w:rPr>
                <w:rFonts w:hint="cs"/>
                <w:b/>
                <w:bCs/>
                <w:rtl/>
              </w:rPr>
              <w:t>סה"כ הצעת מחיר (ללא מע"מ)</w:t>
            </w:r>
          </w:p>
          <w:p w14:paraId="7E52FBD7" w14:textId="77777777" w:rsidR="009E2722" w:rsidRPr="007A4D33" w:rsidRDefault="009E2722" w:rsidP="00B729FE">
            <w:pPr>
              <w:keepNext/>
              <w:keepLines/>
              <w:widowControl w:val="0"/>
              <w:tabs>
                <w:tab w:val="left" w:pos="709"/>
                <w:tab w:val="num" w:pos="1020"/>
              </w:tabs>
              <w:spacing w:line="360" w:lineRule="exact"/>
              <w:jc w:val="center"/>
              <w:rPr>
                <w:b/>
                <w:bCs/>
                <w:rtl/>
              </w:rPr>
            </w:pPr>
          </w:p>
          <w:p w14:paraId="50946C1A" w14:textId="77777777" w:rsidR="009E2722" w:rsidRPr="007A4D33" w:rsidRDefault="009E2722" w:rsidP="00B729FE">
            <w:pPr>
              <w:keepNext/>
              <w:keepLines/>
              <w:widowControl w:val="0"/>
              <w:tabs>
                <w:tab w:val="left" w:pos="709"/>
                <w:tab w:val="num" w:pos="1020"/>
              </w:tabs>
              <w:spacing w:line="360" w:lineRule="exact"/>
              <w:jc w:val="center"/>
              <w:rPr>
                <w:b/>
                <w:bCs/>
                <w:rtl/>
              </w:rPr>
            </w:pPr>
            <w:r w:rsidRPr="007A4D33">
              <w:rPr>
                <w:rFonts w:hint="cs"/>
                <w:b/>
                <w:bCs/>
              </w:rPr>
              <w:t>N</w:t>
            </w:r>
            <w:r w:rsidRPr="007A4D33">
              <w:rPr>
                <w:rFonts w:hint="cs"/>
                <w:b/>
                <w:bCs/>
                <w:rtl/>
              </w:rPr>
              <w:t>*</w:t>
            </w:r>
            <w:r w:rsidRPr="007A4D33">
              <w:rPr>
                <w:rFonts w:hint="cs"/>
                <w:b/>
                <w:bCs/>
              </w:rPr>
              <w:t>U</w:t>
            </w:r>
          </w:p>
        </w:tc>
      </w:tr>
      <w:tr w:rsidR="009E2722" w14:paraId="082BB41C" w14:textId="77777777" w:rsidTr="00B729FE">
        <w:trPr>
          <w:jc w:val="center"/>
        </w:trPr>
        <w:tc>
          <w:tcPr>
            <w:tcW w:w="1836" w:type="dxa"/>
            <w:shd w:val="clear" w:color="auto" w:fill="auto"/>
          </w:tcPr>
          <w:p w14:paraId="5B2D55C6" w14:textId="77777777" w:rsidR="009E2722" w:rsidRPr="00440389" w:rsidRDefault="009E2722" w:rsidP="00B729FE">
            <w:pPr>
              <w:keepNext/>
              <w:keepLines/>
              <w:widowControl w:val="0"/>
              <w:tabs>
                <w:tab w:val="left" w:pos="709"/>
                <w:tab w:val="num" w:pos="1020"/>
              </w:tabs>
              <w:spacing w:line="360" w:lineRule="exact"/>
              <w:jc w:val="center"/>
              <w:rPr>
                <w:rtl/>
              </w:rPr>
            </w:pPr>
            <w:r w:rsidRPr="00440389">
              <w:rPr>
                <w:rFonts w:hint="cs"/>
                <w:rtl/>
              </w:rPr>
              <w:t>בדיקה של בקש</w:t>
            </w:r>
            <w:r>
              <w:rPr>
                <w:rFonts w:hint="cs"/>
                <w:rtl/>
              </w:rPr>
              <w:t>ה</w:t>
            </w:r>
            <w:r w:rsidRPr="00440389">
              <w:rPr>
                <w:rFonts w:hint="cs"/>
                <w:rtl/>
              </w:rPr>
              <w:t xml:space="preserve"> לאישור חריג בארנונה </w:t>
            </w:r>
            <w:r w:rsidRPr="007A4D33">
              <w:rPr>
                <w:rFonts w:hint="cs"/>
                <w:b/>
                <w:bCs/>
                <w:rtl/>
              </w:rPr>
              <w:t>לרשויות מקומיות</w:t>
            </w:r>
          </w:p>
        </w:tc>
        <w:tc>
          <w:tcPr>
            <w:tcW w:w="2149" w:type="dxa"/>
            <w:shd w:val="clear" w:color="auto" w:fill="auto"/>
          </w:tcPr>
          <w:p w14:paraId="43EF9703" w14:textId="38929865" w:rsidR="009E2722" w:rsidRPr="005303EC" w:rsidRDefault="00B472DA" w:rsidP="00B729FE">
            <w:pPr>
              <w:keepNext/>
              <w:keepLines/>
              <w:widowControl w:val="0"/>
              <w:tabs>
                <w:tab w:val="left" w:pos="709"/>
                <w:tab w:val="num" w:pos="1020"/>
              </w:tabs>
              <w:spacing w:line="360" w:lineRule="exact"/>
              <w:jc w:val="center"/>
              <w:rPr>
                <w:rtl/>
              </w:rPr>
            </w:pPr>
            <w:ins w:id="152" w:author="Adi Rechter" w:date="2024-01-14T12:34:00Z">
              <w:r>
                <w:rPr>
                  <w:rFonts w:hint="cs"/>
                  <w:rtl/>
                </w:rPr>
                <w:t>3.1.10.1</w:t>
              </w:r>
            </w:ins>
          </w:p>
        </w:tc>
        <w:tc>
          <w:tcPr>
            <w:tcW w:w="1785" w:type="dxa"/>
            <w:shd w:val="clear" w:color="auto" w:fill="auto"/>
          </w:tcPr>
          <w:p w14:paraId="59812E85" w14:textId="77777777" w:rsidR="009E2722" w:rsidRDefault="009E2722" w:rsidP="00B729FE">
            <w:pPr>
              <w:keepNext/>
              <w:keepLines/>
              <w:widowControl w:val="0"/>
              <w:tabs>
                <w:tab w:val="left" w:pos="709"/>
                <w:tab w:val="num" w:pos="1020"/>
              </w:tabs>
              <w:spacing w:line="360" w:lineRule="exact"/>
              <w:jc w:val="both"/>
              <w:rPr>
                <w:rtl/>
              </w:rPr>
            </w:pPr>
            <w:r w:rsidRPr="005303EC">
              <w:rPr>
                <w:rFonts w:hint="cs"/>
                <w:rtl/>
              </w:rPr>
              <w:t xml:space="preserve">_________ </w:t>
            </w:r>
            <w:r>
              <w:rPr>
                <w:rFonts w:hint="cs"/>
                <w:rtl/>
              </w:rPr>
              <w:t>₪</w:t>
            </w:r>
          </w:p>
          <w:p w14:paraId="4BE29BC0" w14:textId="77777777" w:rsidR="009E2722" w:rsidRDefault="009E2722" w:rsidP="00B729FE">
            <w:pPr>
              <w:keepNext/>
              <w:keepLines/>
              <w:widowControl w:val="0"/>
              <w:tabs>
                <w:tab w:val="left" w:pos="709"/>
                <w:tab w:val="num" w:pos="1020"/>
              </w:tabs>
              <w:spacing w:line="360" w:lineRule="exact"/>
              <w:jc w:val="both"/>
              <w:rPr>
                <w:rtl/>
              </w:rPr>
            </w:pPr>
          </w:p>
          <w:p w14:paraId="4F7E031E" w14:textId="77777777" w:rsidR="009E2722" w:rsidRPr="007A4D33" w:rsidRDefault="009E2722" w:rsidP="00B729FE">
            <w:pPr>
              <w:keepNext/>
              <w:keepLines/>
              <w:widowControl w:val="0"/>
              <w:tabs>
                <w:tab w:val="left" w:pos="709"/>
                <w:tab w:val="num" w:pos="1020"/>
              </w:tabs>
              <w:spacing w:line="360" w:lineRule="exact"/>
              <w:jc w:val="both"/>
              <w:rPr>
                <w:b/>
                <w:bCs/>
                <w:rtl/>
              </w:rPr>
            </w:pPr>
            <w:r w:rsidRPr="007A4D33">
              <w:rPr>
                <w:rFonts w:hint="cs"/>
                <w:b/>
                <w:bCs/>
                <w:rtl/>
              </w:rPr>
              <w:t xml:space="preserve">הסכום לא יעלה על </w:t>
            </w:r>
            <w:r>
              <w:rPr>
                <w:rFonts w:hint="cs"/>
                <w:b/>
                <w:bCs/>
                <w:rtl/>
              </w:rPr>
              <w:t>2,100</w:t>
            </w:r>
            <w:r w:rsidRPr="007A4D33">
              <w:rPr>
                <w:rFonts w:hint="cs"/>
                <w:b/>
                <w:bCs/>
                <w:rtl/>
              </w:rPr>
              <w:t xml:space="preserve"> ₪  ולא ירד מ-1,</w:t>
            </w:r>
            <w:r>
              <w:rPr>
                <w:rFonts w:hint="cs"/>
                <w:b/>
                <w:bCs/>
                <w:rtl/>
              </w:rPr>
              <w:t>8</w:t>
            </w:r>
            <w:r w:rsidRPr="007A4D33">
              <w:rPr>
                <w:rFonts w:hint="cs"/>
                <w:b/>
                <w:bCs/>
                <w:rtl/>
              </w:rPr>
              <w:t xml:space="preserve">00 ₪ </w:t>
            </w:r>
          </w:p>
        </w:tc>
        <w:tc>
          <w:tcPr>
            <w:tcW w:w="1771" w:type="dxa"/>
            <w:shd w:val="clear" w:color="auto" w:fill="auto"/>
          </w:tcPr>
          <w:p w14:paraId="304A8518" w14:textId="77777777" w:rsidR="009E2722" w:rsidRPr="005303EC" w:rsidRDefault="009E2722" w:rsidP="00B729FE">
            <w:pPr>
              <w:keepNext/>
              <w:keepLines/>
              <w:widowControl w:val="0"/>
              <w:tabs>
                <w:tab w:val="left" w:pos="709"/>
                <w:tab w:val="num" w:pos="1020"/>
              </w:tabs>
              <w:spacing w:line="360" w:lineRule="exact"/>
              <w:jc w:val="center"/>
              <w:rPr>
                <w:rtl/>
              </w:rPr>
            </w:pPr>
            <w:r>
              <w:rPr>
                <w:rFonts w:hint="cs"/>
                <w:rtl/>
              </w:rPr>
              <w:t>45</w:t>
            </w:r>
          </w:p>
        </w:tc>
        <w:tc>
          <w:tcPr>
            <w:tcW w:w="1740" w:type="dxa"/>
            <w:shd w:val="clear" w:color="auto" w:fill="auto"/>
          </w:tcPr>
          <w:p w14:paraId="35E0B27A" w14:textId="77777777" w:rsidR="009E2722" w:rsidRPr="007A4D33" w:rsidRDefault="009E2722" w:rsidP="00B729FE">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9E2722" w14:paraId="13AD0FBC" w14:textId="77777777" w:rsidTr="00B729FE">
        <w:trPr>
          <w:jc w:val="center"/>
        </w:trPr>
        <w:tc>
          <w:tcPr>
            <w:tcW w:w="1836" w:type="dxa"/>
            <w:shd w:val="clear" w:color="auto" w:fill="auto"/>
          </w:tcPr>
          <w:p w14:paraId="0FA95C15" w14:textId="77777777" w:rsidR="009E2722" w:rsidRPr="00440389" w:rsidRDefault="009E2722" w:rsidP="00B729FE">
            <w:pPr>
              <w:keepNext/>
              <w:keepLines/>
              <w:widowControl w:val="0"/>
              <w:tabs>
                <w:tab w:val="left" w:pos="709"/>
                <w:tab w:val="num" w:pos="1020"/>
              </w:tabs>
              <w:spacing w:line="360" w:lineRule="exact"/>
              <w:jc w:val="center"/>
              <w:rPr>
                <w:rtl/>
              </w:rPr>
            </w:pPr>
            <w:r w:rsidRPr="00440389">
              <w:rPr>
                <w:rFonts w:hint="cs"/>
                <w:rtl/>
              </w:rPr>
              <w:t>בדיקה של בקש</w:t>
            </w:r>
            <w:r>
              <w:rPr>
                <w:rFonts w:hint="cs"/>
                <w:rtl/>
              </w:rPr>
              <w:t>ה</w:t>
            </w:r>
            <w:r w:rsidRPr="00440389">
              <w:rPr>
                <w:rFonts w:hint="cs"/>
                <w:rtl/>
              </w:rPr>
              <w:t xml:space="preserve"> לאישור חריג בארנונה </w:t>
            </w:r>
            <w:r w:rsidRPr="007A4D33">
              <w:rPr>
                <w:rFonts w:hint="cs"/>
                <w:b/>
                <w:bCs/>
                <w:rtl/>
              </w:rPr>
              <w:t>לוועדים מקומיים</w:t>
            </w:r>
          </w:p>
        </w:tc>
        <w:tc>
          <w:tcPr>
            <w:tcW w:w="2149" w:type="dxa"/>
            <w:shd w:val="clear" w:color="auto" w:fill="auto"/>
          </w:tcPr>
          <w:p w14:paraId="6F3E5729" w14:textId="4163D639" w:rsidR="009E2722" w:rsidRPr="005303EC" w:rsidRDefault="009E2722" w:rsidP="00B729FE">
            <w:pPr>
              <w:keepNext/>
              <w:keepLines/>
              <w:widowControl w:val="0"/>
              <w:tabs>
                <w:tab w:val="left" w:pos="709"/>
                <w:tab w:val="num" w:pos="1020"/>
              </w:tabs>
              <w:spacing w:line="360" w:lineRule="exact"/>
              <w:jc w:val="center"/>
              <w:rPr>
                <w:rtl/>
              </w:rPr>
            </w:pPr>
            <w:r>
              <w:rPr>
                <w:rFonts w:hint="cs"/>
                <w:rtl/>
              </w:rPr>
              <w:t>3.1.</w:t>
            </w:r>
            <w:del w:id="153" w:author="Adi Rechter" w:date="2024-01-14T12:35:00Z">
              <w:r w:rsidDel="00B472DA">
                <w:rPr>
                  <w:rFonts w:hint="cs"/>
                  <w:rtl/>
                </w:rPr>
                <w:delText>9</w:delText>
              </w:r>
            </w:del>
            <w:ins w:id="154" w:author="Adi Rechter" w:date="2024-01-14T12:35:00Z">
              <w:r w:rsidR="00B472DA">
                <w:rPr>
                  <w:rFonts w:hint="cs"/>
                  <w:rtl/>
                </w:rPr>
                <w:t>10</w:t>
              </w:r>
            </w:ins>
            <w:r>
              <w:rPr>
                <w:rFonts w:hint="cs"/>
                <w:rtl/>
              </w:rPr>
              <w:t>.2</w:t>
            </w:r>
          </w:p>
        </w:tc>
        <w:tc>
          <w:tcPr>
            <w:tcW w:w="1785" w:type="dxa"/>
            <w:shd w:val="clear" w:color="auto" w:fill="auto"/>
          </w:tcPr>
          <w:p w14:paraId="45A2AF50" w14:textId="77777777" w:rsidR="009E2722" w:rsidRDefault="009E2722" w:rsidP="00B729FE">
            <w:pPr>
              <w:keepNext/>
              <w:keepLines/>
              <w:widowControl w:val="0"/>
              <w:tabs>
                <w:tab w:val="left" w:pos="709"/>
                <w:tab w:val="num" w:pos="1020"/>
              </w:tabs>
              <w:spacing w:line="360" w:lineRule="exact"/>
              <w:jc w:val="both"/>
              <w:rPr>
                <w:rtl/>
              </w:rPr>
            </w:pPr>
            <w:r w:rsidRPr="005303EC">
              <w:rPr>
                <w:rFonts w:hint="cs"/>
                <w:rtl/>
              </w:rPr>
              <w:t>_________ ש"ח</w:t>
            </w:r>
          </w:p>
          <w:p w14:paraId="0D2C6DCD" w14:textId="77777777" w:rsidR="009E2722" w:rsidRPr="007A4D33" w:rsidRDefault="009E2722" w:rsidP="00B729FE">
            <w:pPr>
              <w:keepNext/>
              <w:keepLines/>
              <w:widowControl w:val="0"/>
              <w:tabs>
                <w:tab w:val="left" w:pos="709"/>
                <w:tab w:val="num" w:pos="1020"/>
              </w:tabs>
              <w:spacing w:line="360" w:lineRule="exact"/>
              <w:jc w:val="both"/>
              <w:rPr>
                <w:b/>
                <w:bCs/>
                <w:u w:val="single"/>
                <w:rtl/>
              </w:rPr>
            </w:pPr>
            <w:r w:rsidRPr="007A4D33">
              <w:rPr>
                <w:rFonts w:hint="cs"/>
                <w:b/>
                <w:bCs/>
                <w:rtl/>
              </w:rPr>
              <w:t xml:space="preserve">הסכום לא יעלה על </w:t>
            </w:r>
            <w:r>
              <w:rPr>
                <w:rFonts w:hint="cs"/>
                <w:b/>
                <w:bCs/>
                <w:rtl/>
              </w:rPr>
              <w:t>90</w:t>
            </w:r>
            <w:r w:rsidRPr="007A4D33">
              <w:rPr>
                <w:rFonts w:hint="cs"/>
                <w:b/>
                <w:bCs/>
                <w:rtl/>
              </w:rPr>
              <w:t>0 ₪  ולא ירד מ-600 ₪</w:t>
            </w:r>
          </w:p>
        </w:tc>
        <w:tc>
          <w:tcPr>
            <w:tcW w:w="1771" w:type="dxa"/>
            <w:shd w:val="clear" w:color="auto" w:fill="auto"/>
          </w:tcPr>
          <w:p w14:paraId="7C7D0DDD" w14:textId="77777777" w:rsidR="009E2722" w:rsidRPr="005303EC" w:rsidRDefault="009E2722" w:rsidP="00B729FE">
            <w:pPr>
              <w:keepNext/>
              <w:keepLines/>
              <w:widowControl w:val="0"/>
              <w:tabs>
                <w:tab w:val="left" w:pos="709"/>
                <w:tab w:val="num" w:pos="1020"/>
              </w:tabs>
              <w:spacing w:line="360" w:lineRule="exact"/>
              <w:jc w:val="center"/>
              <w:rPr>
                <w:rtl/>
              </w:rPr>
            </w:pPr>
            <w:r>
              <w:rPr>
                <w:rFonts w:hint="cs"/>
                <w:rtl/>
              </w:rPr>
              <w:t>25</w:t>
            </w:r>
          </w:p>
        </w:tc>
        <w:tc>
          <w:tcPr>
            <w:tcW w:w="1740" w:type="dxa"/>
            <w:shd w:val="clear" w:color="auto" w:fill="auto"/>
          </w:tcPr>
          <w:p w14:paraId="6489C08F" w14:textId="77777777" w:rsidR="009E2722" w:rsidRPr="007A4D33" w:rsidRDefault="009E2722" w:rsidP="00B729FE">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9E2722" w14:paraId="5D275B4F" w14:textId="77777777" w:rsidTr="00B729FE">
        <w:trPr>
          <w:jc w:val="center"/>
        </w:trPr>
        <w:tc>
          <w:tcPr>
            <w:tcW w:w="1836" w:type="dxa"/>
            <w:shd w:val="clear" w:color="auto" w:fill="auto"/>
          </w:tcPr>
          <w:p w14:paraId="71415458" w14:textId="77777777" w:rsidR="009E2722" w:rsidRPr="00440389" w:rsidRDefault="009E2722" w:rsidP="00B729FE">
            <w:pPr>
              <w:widowControl w:val="0"/>
              <w:tabs>
                <w:tab w:val="left" w:pos="950"/>
              </w:tabs>
              <w:spacing w:before="120" w:line="276" w:lineRule="auto"/>
              <w:jc w:val="both"/>
              <w:outlineLvl w:val="7"/>
              <w:rPr>
                <w:rtl/>
              </w:rPr>
            </w:pPr>
            <w:r w:rsidRPr="00440389">
              <w:rPr>
                <w:rFonts w:hint="cs"/>
                <w:rtl/>
              </w:rPr>
              <w:t xml:space="preserve">בדיקה </w:t>
            </w:r>
            <w:r>
              <w:rPr>
                <w:rFonts w:hint="cs"/>
                <w:rtl/>
              </w:rPr>
              <w:t>נוספת</w:t>
            </w:r>
            <w:r w:rsidRPr="00440389">
              <w:rPr>
                <w:rFonts w:hint="cs"/>
                <w:rtl/>
              </w:rPr>
              <w:t xml:space="preserve"> </w:t>
            </w:r>
            <w:r>
              <w:rPr>
                <w:rFonts w:hint="cs"/>
                <w:rtl/>
              </w:rPr>
              <w:t xml:space="preserve">של בקשה מורכבת </w:t>
            </w:r>
            <w:r w:rsidRPr="00440389">
              <w:rPr>
                <w:rFonts w:hint="cs"/>
                <w:rtl/>
              </w:rPr>
              <w:t xml:space="preserve">לרשויות מקומיות </w:t>
            </w:r>
          </w:p>
          <w:p w14:paraId="724DA4E2" w14:textId="77777777" w:rsidR="009E2722" w:rsidRPr="005303EC" w:rsidRDefault="009E2722" w:rsidP="00B729FE">
            <w:pPr>
              <w:keepNext/>
              <w:keepLines/>
              <w:widowControl w:val="0"/>
              <w:tabs>
                <w:tab w:val="left" w:pos="709"/>
                <w:tab w:val="num" w:pos="1020"/>
              </w:tabs>
              <w:spacing w:line="360" w:lineRule="exact"/>
              <w:jc w:val="center"/>
              <w:rPr>
                <w:rtl/>
              </w:rPr>
            </w:pPr>
          </w:p>
        </w:tc>
        <w:tc>
          <w:tcPr>
            <w:tcW w:w="2149" w:type="dxa"/>
            <w:shd w:val="clear" w:color="auto" w:fill="auto"/>
          </w:tcPr>
          <w:p w14:paraId="27BB681E" w14:textId="4DAA216F" w:rsidR="009E2722" w:rsidRPr="005303EC" w:rsidRDefault="009E2722" w:rsidP="00B729FE">
            <w:pPr>
              <w:keepNext/>
              <w:keepLines/>
              <w:widowControl w:val="0"/>
              <w:tabs>
                <w:tab w:val="left" w:pos="709"/>
                <w:tab w:val="num" w:pos="1020"/>
              </w:tabs>
              <w:spacing w:line="360" w:lineRule="exact"/>
              <w:jc w:val="center"/>
              <w:rPr>
                <w:rtl/>
              </w:rPr>
            </w:pPr>
            <w:r>
              <w:rPr>
                <w:rFonts w:hint="cs"/>
                <w:rtl/>
              </w:rPr>
              <w:t>3.1.</w:t>
            </w:r>
            <w:del w:id="155" w:author="Adi Rechter" w:date="2024-01-14T12:35:00Z">
              <w:r w:rsidDel="00B472DA">
                <w:rPr>
                  <w:rFonts w:hint="cs"/>
                  <w:rtl/>
                </w:rPr>
                <w:delText>9</w:delText>
              </w:r>
            </w:del>
            <w:ins w:id="156" w:author="Adi Rechter" w:date="2024-01-14T12:35:00Z">
              <w:r w:rsidR="00B472DA">
                <w:rPr>
                  <w:rFonts w:hint="cs"/>
                  <w:rtl/>
                </w:rPr>
                <w:t>10</w:t>
              </w:r>
            </w:ins>
            <w:r>
              <w:rPr>
                <w:rFonts w:hint="cs"/>
                <w:rtl/>
              </w:rPr>
              <w:t>.3</w:t>
            </w:r>
          </w:p>
        </w:tc>
        <w:tc>
          <w:tcPr>
            <w:tcW w:w="1785" w:type="dxa"/>
            <w:shd w:val="clear" w:color="auto" w:fill="auto"/>
          </w:tcPr>
          <w:p w14:paraId="5B95FDAB" w14:textId="77777777" w:rsidR="009E2722" w:rsidRDefault="009E2722" w:rsidP="00B729FE">
            <w:pPr>
              <w:keepNext/>
              <w:keepLines/>
              <w:widowControl w:val="0"/>
              <w:tabs>
                <w:tab w:val="left" w:pos="709"/>
                <w:tab w:val="num" w:pos="1020"/>
              </w:tabs>
              <w:spacing w:line="360" w:lineRule="exact"/>
              <w:jc w:val="both"/>
              <w:rPr>
                <w:rtl/>
              </w:rPr>
            </w:pPr>
            <w:r w:rsidRPr="005303EC">
              <w:rPr>
                <w:rFonts w:hint="cs"/>
                <w:rtl/>
              </w:rPr>
              <w:t>_________ ש"ח</w:t>
            </w:r>
          </w:p>
          <w:p w14:paraId="243180DC" w14:textId="77777777" w:rsidR="009E2722" w:rsidRPr="007A4D33" w:rsidRDefault="009E2722" w:rsidP="00B729FE">
            <w:pPr>
              <w:keepNext/>
              <w:keepLines/>
              <w:widowControl w:val="0"/>
              <w:tabs>
                <w:tab w:val="left" w:pos="709"/>
                <w:tab w:val="num" w:pos="1020"/>
              </w:tabs>
              <w:spacing w:line="360" w:lineRule="exact"/>
              <w:jc w:val="both"/>
              <w:rPr>
                <w:b/>
                <w:bCs/>
                <w:u w:val="single"/>
                <w:rtl/>
              </w:rPr>
            </w:pPr>
            <w:r w:rsidRPr="007A4D33">
              <w:rPr>
                <w:rFonts w:hint="cs"/>
                <w:b/>
                <w:bCs/>
                <w:rtl/>
              </w:rPr>
              <w:t xml:space="preserve">הסכום לא יעלה על </w:t>
            </w:r>
            <w:r>
              <w:rPr>
                <w:rFonts w:hint="cs"/>
                <w:b/>
                <w:bCs/>
                <w:rtl/>
              </w:rPr>
              <w:t>9</w:t>
            </w:r>
            <w:r w:rsidRPr="007A4D33">
              <w:rPr>
                <w:rFonts w:hint="cs"/>
                <w:b/>
                <w:bCs/>
                <w:rtl/>
              </w:rPr>
              <w:t>00 ₪  ולא ירד מ-600 ₪</w:t>
            </w:r>
          </w:p>
        </w:tc>
        <w:tc>
          <w:tcPr>
            <w:tcW w:w="1771" w:type="dxa"/>
            <w:shd w:val="clear" w:color="auto" w:fill="auto"/>
          </w:tcPr>
          <w:p w14:paraId="1A293571" w14:textId="77777777" w:rsidR="009E2722" w:rsidRPr="005303EC" w:rsidRDefault="009E2722" w:rsidP="00B729FE">
            <w:pPr>
              <w:keepNext/>
              <w:keepLines/>
              <w:widowControl w:val="0"/>
              <w:tabs>
                <w:tab w:val="left" w:pos="709"/>
                <w:tab w:val="num" w:pos="1020"/>
              </w:tabs>
              <w:spacing w:line="360" w:lineRule="exact"/>
              <w:jc w:val="center"/>
              <w:rPr>
                <w:rtl/>
              </w:rPr>
            </w:pPr>
            <w:r>
              <w:rPr>
                <w:rFonts w:hint="cs"/>
                <w:rtl/>
              </w:rPr>
              <w:t>5</w:t>
            </w:r>
          </w:p>
        </w:tc>
        <w:tc>
          <w:tcPr>
            <w:tcW w:w="1740" w:type="dxa"/>
            <w:shd w:val="clear" w:color="auto" w:fill="auto"/>
          </w:tcPr>
          <w:p w14:paraId="39F3E866" w14:textId="77777777" w:rsidR="009E2722" w:rsidRPr="007A4D33" w:rsidRDefault="009E2722" w:rsidP="00B729FE">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9E2722" w14:paraId="0CD121BA" w14:textId="77777777" w:rsidTr="00B729FE">
        <w:trPr>
          <w:jc w:val="center"/>
        </w:trPr>
        <w:tc>
          <w:tcPr>
            <w:tcW w:w="7541" w:type="dxa"/>
            <w:gridSpan w:val="4"/>
            <w:shd w:val="clear" w:color="auto" w:fill="auto"/>
          </w:tcPr>
          <w:p w14:paraId="2CB183D7" w14:textId="77777777" w:rsidR="009E2722" w:rsidRPr="007A4D33" w:rsidRDefault="009E2722" w:rsidP="00B729FE">
            <w:pPr>
              <w:keepNext/>
              <w:keepLines/>
              <w:widowControl w:val="0"/>
              <w:tabs>
                <w:tab w:val="left" w:pos="709"/>
                <w:tab w:val="num" w:pos="1020"/>
              </w:tabs>
              <w:spacing w:line="360" w:lineRule="exact"/>
              <w:jc w:val="both"/>
              <w:rPr>
                <w:b/>
                <w:bCs/>
                <w:u w:val="single"/>
                <w:rtl/>
              </w:rPr>
            </w:pPr>
            <w:r w:rsidRPr="007A4D33">
              <w:rPr>
                <w:rFonts w:hint="cs"/>
                <w:b/>
                <w:bCs/>
                <w:u w:val="single"/>
                <w:rtl/>
              </w:rPr>
              <w:t>סה"כ ללא מע"מ</w:t>
            </w:r>
          </w:p>
        </w:tc>
        <w:tc>
          <w:tcPr>
            <w:tcW w:w="1740" w:type="dxa"/>
            <w:shd w:val="clear" w:color="auto" w:fill="auto"/>
          </w:tcPr>
          <w:p w14:paraId="311BA68C" w14:textId="77777777" w:rsidR="009E2722" w:rsidRPr="007A4D33" w:rsidRDefault="009E2722" w:rsidP="00B729FE">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9E2722" w14:paraId="4C07AE76" w14:textId="77777777" w:rsidTr="00B729FE">
        <w:trPr>
          <w:jc w:val="center"/>
        </w:trPr>
        <w:tc>
          <w:tcPr>
            <w:tcW w:w="7541" w:type="dxa"/>
            <w:gridSpan w:val="4"/>
            <w:shd w:val="clear" w:color="auto" w:fill="auto"/>
          </w:tcPr>
          <w:p w14:paraId="4E07A061" w14:textId="77777777" w:rsidR="009E2722" w:rsidRPr="007A4D33" w:rsidRDefault="009E2722" w:rsidP="00B729FE">
            <w:pPr>
              <w:keepNext/>
              <w:keepLines/>
              <w:widowControl w:val="0"/>
              <w:tabs>
                <w:tab w:val="left" w:pos="709"/>
                <w:tab w:val="num" w:pos="1020"/>
              </w:tabs>
              <w:spacing w:line="360" w:lineRule="exact"/>
              <w:jc w:val="both"/>
              <w:rPr>
                <w:b/>
                <w:bCs/>
                <w:u w:val="single"/>
                <w:rtl/>
              </w:rPr>
            </w:pPr>
            <w:r w:rsidRPr="007A4D33">
              <w:rPr>
                <w:rFonts w:hint="cs"/>
                <w:b/>
                <w:bCs/>
                <w:u w:val="single"/>
                <w:rtl/>
              </w:rPr>
              <w:t>מע"מ (17%)</w:t>
            </w:r>
          </w:p>
        </w:tc>
        <w:tc>
          <w:tcPr>
            <w:tcW w:w="1740" w:type="dxa"/>
            <w:shd w:val="clear" w:color="auto" w:fill="auto"/>
          </w:tcPr>
          <w:p w14:paraId="15A091D7" w14:textId="77777777" w:rsidR="009E2722" w:rsidRPr="007A4D33" w:rsidRDefault="009E2722" w:rsidP="00B729FE">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9E2722" w14:paraId="436219B8" w14:textId="77777777" w:rsidTr="00B729FE">
        <w:trPr>
          <w:jc w:val="center"/>
        </w:trPr>
        <w:tc>
          <w:tcPr>
            <w:tcW w:w="7541" w:type="dxa"/>
            <w:gridSpan w:val="4"/>
            <w:shd w:val="clear" w:color="auto" w:fill="auto"/>
          </w:tcPr>
          <w:p w14:paraId="5DBCB809" w14:textId="77777777" w:rsidR="009E2722" w:rsidRPr="007A4D33" w:rsidRDefault="009E2722" w:rsidP="00B729FE">
            <w:pPr>
              <w:keepNext/>
              <w:keepLines/>
              <w:widowControl w:val="0"/>
              <w:tabs>
                <w:tab w:val="left" w:pos="709"/>
                <w:tab w:val="num" w:pos="1020"/>
              </w:tabs>
              <w:spacing w:line="360" w:lineRule="exact"/>
              <w:jc w:val="both"/>
              <w:rPr>
                <w:b/>
                <w:bCs/>
                <w:u w:val="single"/>
                <w:rtl/>
              </w:rPr>
            </w:pPr>
            <w:r w:rsidRPr="007A4D33">
              <w:rPr>
                <w:rFonts w:hint="cs"/>
                <w:b/>
                <w:bCs/>
                <w:u w:val="single"/>
                <w:rtl/>
              </w:rPr>
              <w:t>סה"כ כולל מע"מ (</w:t>
            </w:r>
            <w:r w:rsidRPr="007A4D33">
              <w:rPr>
                <w:rFonts w:hint="cs"/>
                <w:b/>
                <w:bCs/>
                <w:u w:val="single"/>
              </w:rPr>
              <w:t>P</w:t>
            </w:r>
            <w:r w:rsidRPr="007A4D33">
              <w:rPr>
                <w:rFonts w:hint="cs"/>
                <w:b/>
                <w:bCs/>
                <w:u w:val="single"/>
                <w:rtl/>
              </w:rPr>
              <w:t>)</w:t>
            </w:r>
          </w:p>
        </w:tc>
        <w:tc>
          <w:tcPr>
            <w:tcW w:w="1740" w:type="dxa"/>
            <w:shd w:val="clear" w:color="auto" w:fill="auto"/>
          </w:tcPr>
          <w:p w14:paraId="2BED22F0" w14:textId="77777777" w:rsidR="009E2722" w:rsidRPr="007A4D33" w:rsidRDefault="009E2722" w:rsidP="00B729FE">
            <w:pPr>
              <w:keepNext/>
              <w:keepLines/>
              <w:widowControl w:val="0"/>
              <w:tabs>
                <w:tab w:val="left" w:pos="709"/>
                <w:tab w:val="num" w:pos="1020"/>
              </w:tabs>
              <w:spacing w:line="360" w:lineRule="exact"/>
              <w:jc w:val="both"/>
              <w:rPr>
                <w:b/>
                <w:bCs/>
                <w:u w:val="single"/>
                <w:rtl/>
              </w:rPr>
            </w:pPr>
            <w:r w:rsidRPr="005303EC">
              <w:rPr>
                <w:rFonts w:hint="cs"/>
                <w:rtl/>
              </w:rPr>
              <w:t>_________ ש"ח</w:t>
            </w:r>
          </w:p>
        </w:tc>
      </w:tr>
    </w:tbl>
    <w:p w14:paraId="321EF67B" w14:textId="521BA338" w:rsidR="0053662F" w:rsidRPr="006D1286" w:rsidRDefault="0053662F" w:rsidP="0053662F">
      <w:pPr>
        <w:keepNext/>
        <w:keepLines/>
        <w:widowControl w:val="0"/>
        <w:numPr>
          <w:ilvl w:val="2"/>
          <w:numId w:val="27"/>
        </w:numPr>
        <w:tabs>
          <w:tab w:val="clear" w:pos="3328"/>
          <w:tab w:val="left" w:pos="709"/>
          <w:tab w:val="num" w:pos="1380"/>
        </w:tabs>
        <w:spacing w:line="360" w:lineRule="exact"/>
        <w:ind w:left="1380" w:hanging="90"/>
        <w:jc w:val="both"/>
        <w:rPr>
          <w:rFonts w:ascii="David" w:hAnsi="David"/>
          <w:b/>
          <w:bCs/>
          <w:color w:val="222222"/>
          <w:u w:val="single"/>
          <w:rtl/>
        </w:rPr>
      </w:pPr>
      <w:r w:rsidRPr="006D1286">
        <w:rPr>
          <w:rFonts w:ascii="David" w:hAnsi="David"/>
          <w:b/>
          <w:bCs/>
          <w:color w:val="222222"/>
          <w:u w:val="single"/>
          <w:rtl/>
        </w:rPr>
        <w:t xml:space="preserve">אחוז הנחה על התעריפים המקסימליים ליועצים בהתאם להוראות החשב הכללי שמספרה 8.1.1  – משקל רכיב זה מהצעת המחיר יעמוד על </w:t>
      </w:r>
      <w:r>
        <w:rPr>
          <w:rFonts w:ascii="David" w:hAnsi="David" w:hint="cs"/>
          <w:b/>
          <w:bCs/>
          <w:color w:val="222222"/>
          <w:u w:val="single"/>
          <w:rtl/>
        </w:rPr>
        <w:t>20</w:t>
      </w:r>
      <w:r w:rsidRPr="006D1286">
        <w:rPr>
          <w:rFonts w:ascii="David" w:hAnsi="David"/>
          <w:b/>
          <w:bCs/>
          <w:color w:val="222222"/>
          <w:u w:val="single"/>
          <w:rtl/>
        </w:rPr>
        <w:t>% אחוזים:</w:t>
      </w:r>
    </w:p>
    <w:p w14:paraId="68E288B3" w14:textId="77777777" w:rsidR="0053662F" w:rsidRDefault="0053662F" w:rsidP="0053662F">
      <w:pPr>
        <w:keepNext/>
        <w:keepLines/>
        <w:widowControl w:val="0"/>
        <w:numPr>
          <w:ilvl w:val="3"/>
          <w:numId w:val="27"/>
        </w:numPr>
        <w:tabs>
          <w:tab w:val="clear" w:pos="4036"/>
          <w:tab w:val="left" w:pos="709"/>
          <w:tab w:val="num" w:pos="2280"/>
        </w:tabs>
        <w:spacing w:line="360" w:lineRule="exact"/>
        <w:ind w:left="2280" w:hanging="90"/>
        <w:jc w:val="both"/>
        <w:rPr>
          <w:rFonts w:ascii="David" w:hAnsi="David"/>
          <w:color w:val="222222"/>
        </w:rPr>
      </w:pPr>
      <w:r w:rsidRPr="006D1286">
        <w:rPr>
          <w:rFonts w:ascii="David" w:hAnsi="David"/>
          <w:color w:val="222222"/>
          <w:rtl/>
        </w:rPr>
        <w:t>אחוז ההנחה המוצע על ידי על על תעריפי החשב הכללי, בהתאם להוראות החשב הכללי שמספרה 8.1.1 הינו ___________________ אחוזים (במילים: ___________ אחוזים).</w:t>
      </w:r>
    </w:p>
    <w:p w14:paraId="55A327D2" w14:textId="77777777" w:rsidR="0053662F" w:rsidRPr="008E0963" w:rsidRDefault="0053662F" w:rsidP="0053662F">
      <w:pPr>
        <w:keepNext/>
        <w:keepLines/>
        <w:widowControl w:val="0"/>
        <w:numPr>
          <w:ilvl w:val="3"/>
          <w:numId w:val="27"/>
        </w:numPr>
        <w:tabs>
          <w:tab w:val="clear" w:pos="4036"/>
          <w:tab w:val="left" w:pos="709"/>
          <w:tab w:val="num" w:pos="2280"/>
        </w:tabs>
        <w:spacing w:line="360" w:lineRule="exact"/>
        <w:ind w:left="2280" w:hanging="90"/>
        <w:jc w:val="both"/>
        <w:rPr>
          <w:rFonts w:ascii="David" w:hAnsi="David"/>
          <w:b/>
          <w:bCs/>
          <w:color w:val="222222"/>
        </w:rPr>
      </w:pPr>
      <w:r w:rsidRPr="008E0963">
        <w:rPr>
          <w:rFonts w:ascii="David" w:hAnsi="David" w:hint="cs"/>
          <w:b/>
          <w:bCs/>
          <w:color w:val="222222"/>
          <w:rtl/>
        </w:rPr>
        <w:t xml:space="preserve">מודגש, כי תשולם תמורה בהתאם לרמת </w:t>
      </w:r>
      <w:r>
        <w:rPr>
          <w:rFonts w:ascii="David" w:hAnsi="David" w:hint="cs"/>
          <w:b/>
          <w:bCs/>
          <w:color w:val="222222"/>
          <w:rtl/>
        </w:rPr>
        <w:t xml:space="preserve">כל </w:t>
      </w:r>
      <w:r w:rsidRPr="008E0963">
        <w:rPr>
          <w:rFonts w:ascii="David" w:hAnsi="David" w:hint="cs"/>
          <w:b/>
          <w:bCs/>
          <w:color w:val="222222"/>
          <w:rtl/>
        </w:rPr>
        <w:t>יועץ, אולם בכל מקרה, ליועץ מסוג 1 תשולם תמורה עבור יועץ מסוג 2.</w:t>
      </w:r>
    </w:p>
    <w:p w14:paraId="25817B17" w14:textId="77777777" w:rsidR="009E2722" w:rsidRPr="0053662F" w:rsidRDefault="009E2722" w:rsidP="0053662F">
      <w:pPr>
        <w:keepNext/>
        <w:keepLines/>
        <w:widowControl w:val="0"/>
        <w:tabs>
          <w:tab w:val="left" w:pos="709"/>
          <w:tab w:val="num" w:pos="1912"/>
        </w:tabs>
        <w:spacing w:line="360" w:lineRule="exact"/>
        <w:jc w:val="both"/>
        <w:rPr>
          <w:b/>
          <w:bCs/>
          <w:u w:val="single"/>
          <w:rtl/>
        </w:rPr>
      </w:pPr>
    </w:p>
    <w:p w14:paraId="735BF3A0" w14:textId="77777777" w:rsidR="009E2722" w:rsidRPr="009E2722" w:rsidRDefault="009E2722" w:rsidP="009E2722">
      <w:pPr>
        <w:pStyle w:val="afff"/>
        <w:keepNext/>
        <w:keepLines/>
        <w:widowControl w:val="0"/>
        <w:numPr>
          <w:ilvl w:val="0"/>
          <w:numId w:val="27"/>
        </w:numPr>
        <w:tabs>
          <w:tab w:val="left" w:pos="709"/>
        </w:tabs>
        <w:spacing w:line="360" w:lineRule="exact"/>
        <w:jc w:val="both"/>
        <w:rPr>
          <w:b/>
          <w:bCs/>
          <w:u w:val="single"/>
        </w:rPr>
      </w:pPr>
      <w:r w:rsidRPr="009E2722">
        <w:rPr>
          <w:b/>
          <w:bCs/>
          <w:u w:val="single"/>
          <w:rtl/>
        </w:rPr>
        <w:br w:type="page"/>
      </w:r>
    </w:p>
    <w:p w14:paraId="735F6BB4" w14:textId="61EB74A7" w:rsidR="0053662F" w:rsidRDefault="0053662F" w:rsidP="00B729FE">
      <w:pPr>
        <w:keepNext/>
        <w:keepLines/>
        <w:widowControl w:val="0"/>
        <w:numPr>
          <w:ilvl w:val="1"/>
          <w:numId w:val="27"/>
        </w:numPr>
        <w:tabs>
          <w:tab w:val="clear" w:pos="2620"/>
          <w:tab w:val="left" w:pos="709"/>
          <w:tab w:val="num" w:pos="750"/>
        </w:tabs>
        <w:spacing w:line="360" w:lineRule="exact"/>
        <w:ind w:left="840"/>
        <w:jc w:val="both"/>
        <w:outlineLvl w:val="3"/>
        <w:rPr>
          <w:b/>
          <w:bCs/>
          <w:u w:val="single"/>
        </w:rPr>
      </w:pPr>
      <w:r w:rsidRPr="009E2722">
        <w:rPr>
          <w:rFonts w:hint="cs"/>
          <w:b/>
          <w:bCs/>
          <w:u w:val="single"/>
          <w:rtl/>
        </w:rPr>
        <w:lastRenderedPageBreak/>
        <w:t xml:space="preserve">אשכול </w:t>
      </w:r>
      <w:r w:rsidRPr="009E2722">
        <w:rPr>
          <w:b/>
          <w:bCs/>
          <w:u w:val="single"/>
          <w:rtl/>
        </w:rPr>
        <w:t xml:space="preserve">שירותי בדיקת </w:t>
      </w:r>
      <w:r w:rsidR="00F84C03">
        <w:rPr>
          <w:rFonts w:hint="cs"/>
          <w:b/>
          <w:bCs/>
          <w:u w:val="single"/>
          <w:rtl/>
        </w:rPr>
        <w:t>חוקי עזר</w:t>
      </w:r>
    </w:p>
    <w:p w14:paraId="2EB3BFF1" w14:textId="77777777" w:rsidR="0053662F" w:rsidRPr="006D1286" w:rsidRDefault="0053662F" w:rsidP="0053662F">
      <w:pPr>
        <w:keepNext/>
        <w:keepLines/>
        <w:widowControl w:val="0"/>
        <w:numPr>
          <w:ilvl w:val="2"/>
          <w:numId w:val="27"/>
        </w:numPr>
        <w:tabs>
          <w:tab w:val="clear" w:pos="3328"/>
          <w:tab w:val="left" w:pos="709"/>
          <w:tab w:val="num" w:pos="1380"/>
        </w:tabs>
        <w:spacing w:line="360" w:lineRule="exact"/>
        <w:ind w:left="1380" w:hanging="90"/>
        <w:jc w:val="both"/>
        <w:rPr>
          <w:rFonts w:ascii="David" w:hAnsi="David"/>
          <w:b/>
          <w:bCs/>
          <w:color w:val="222222"/>
          <w:u w:val="single"/>
        </w:rPr>
      </w:pPr>
      <w:r w:rsidRPr="006D1286">
        <w:rPr>
          <w:rFonts w:ascii="David" w:hAnsi="David"/>
          <w:b/>
          <w:bCs/>
          <w:color w:val="222222"/>
          <w:u w:val="single"/>
          <w:rtl/>
        </w:rPr>
        <w:t xml:space="preserve">הצעת המחיר לתפוקות – משקל רכיב זה מהצעת המחיר יעמוד על </w:t>
      </w:r>
      <w:r>
        <w:rPr>
          <w:rFonts w:ascii="David" w:hAnsi="David" w:hint="cs"/>
          <w:b/>
          <w:bCs/>
          <w:color w:val="222222"/>
          <w:u w:val="single"/>
          <w:rtl/>
        </w:rPr>
        <w:t>80</w:t>
      </w:r>
      <w:r w:rsidRPr="006D1286">
        <w:rPr>
          <w:rFonts w:ascii="David" w:hAnsi="David"/>
          <w:b/>
          <w:bCs/>
          <w:color w:val="222222"/>
          <w:u w:val="single"/>
          <w:rtl/>
        </w:rPr>
        <w:t>% אחוזים:</w:t>
      </w:r>
    </w:p>
    <w:tbl>
      <w:tblPr>
        <w:tblpPr w:leftFromText="180" w:rightFromText="180" w:vertAnchor="text" w:tblpXSpec="center" w:tblpY="1"/>
        <w:tblOverlap w:val="never"/>
        <w:bidiVisual/>
        <w:tblW w:w="10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הצעת המחיר לתפוקות &#10;"/>
      </w:tblPr>
      <w:tblGrid>
        <w:gridCol w:w="1836"/>
        <w:gridCol w:w="3479"/>
        <w:gridCol w:w="1785"/>
        <w:gridCol w:w="1771"/>
        <w:gridCol w:w="1740"/>
      </w:tblGrid>
      <w:tr w:rsidR="00F84C03" w:rsidRPr="007A4D33" w14:paraId="7703BEDB" w14:textId="77777777" w:rsidTr="00B729FE">
        <w:trPr>
          <w:cantSplit/>
          <w:tblHeader/>
          <w:jc w:val="center"/>
        </w:trPr>
        <w:tc>
          <w:tcPr>
            <w:tcW w:w="1836" w:type="dxa"/>
            <w:shd w:val="clear" w:color="auto" w:fill="BFBFBF"/>
          </w:tcPr>
          <w:p w14:paraId="733F8612" w14:textId="77777777" w:rsidR="00F84C03" w:rsidRPr="007A4D33" w:rsidRDefault="00F84C03" w:rsidP="00B729FE">
            <w:pPr>
              <w:keepNext/>
              <w:keepLines/>
              <w:widowControl w:val="0"/>
              <w:tabs>
                <w:tab w:val="left" w:pos="709"/>
                <w:tab w:val="num" w:pos="1020"/>
              </w:tabs>
              <w:spacing w:line="360" w:lineRule="exact"/>
              <w:jc w:val="center"/>
              <w:rPr>
                <w:b/>
                <w:bCs/>
                <w:rtl/>
              </w:rPr>
            </w:pPr>
            <w:r w:rsidRPr="007A4D33">
              <w:rPr>
                <w:rFonts w:hint="cs"/>
                <w:b/>
                <w:bCs/>
                <w:rtl/>
              </w:rPr>
              <w:t>רכיב לתמחור</w:t>
            </w:r>
          </w:p>
        </w:tc>
        <w:tc>
          <w:tcPr>
            <w:tcW w:w="3479" w:type="dxa"/>
            <w:shd w:val="clear" w:color="auto" w:fill="BFBFBF"/>
          </w:tcPr>
          <w:p w14:paraId="6707598C" w14:textId="77777777" w:rsidR="00F84C03" w:rsidRPr="007A4D33" w:rsidRDefault="00F84C03" w:rsidP="00B729FE">
            <w:pPr>
              <w:keepNext/>
              <w:keepLines/>
              <w:widowControl w:val="0"/>
              <w:tabs>
                <w:tab w:val="left" w:pos="709"/>
                <w:tab w:val="num" w:pos="1020"/>
              </w:tabs>
              <w:spacing w:line="360" w:lineRule="exact"/>
              <w:jc w:val="center"/>
              <w:rPr>
                <w:b/>
                <w:bCs/>
                <w:rtl/>
              </w:rPr>
            </w:pPr>
            <w:r w:rsidRPr="007A4D33">
              <w:rPr>
                <w:rFonts w:hint="cs"/>
                <w:b/>
                <w:bCs/>
                <w:rtl/>
              </w:rPr>
              <w:t>סעיף רלוונטי במכרז / הערות</w:t>
            </w:r>
          </w:p>
        </w:tc>
        <w:tc>
          <w:tcPr>
            <w:tcW w:w="1785" w:type="dxa"/>
            <w:shd w:val="clear" w:color="auto" w:fill="BFBFBF"/>
          </w:tcPr>
          <w:p w14:paraId="20033730" w14:textId="77777777" w:rsidR="00F84C03" w:rsidRPr="007A4D33" w:rsidRDefault="00F84C03" w:rsidP="00B729FE">
            <w:pPr>
              <w:keepNext/>
              <w:keepLines/>
              <w:widowControl w:val="0"/>
              <w:tabs>
                <w:tab w:val="left" w:pos="709"/>
                <w:tab w:val="num" w:pos="1020"/>
              </w:tabs>
              <w:spacing w:line="360" w:lineRule="exact"/>
              <w:jc w:val="center"/>
              <w:rPr>
                <w:b/>
                <w:bCs/>
                <w:rtl/>
              </w:rPr>
            </w:pPr>
            <w:r w:rsidRPr="007A4D33">
              <w:rPr>
                <w:rFonts w:hint="cs"/>
                <w:b/>
                <w:bCs/>
                <w:rtl/>
              </w:rPr>
              <w:t>הצעת מחיר ליחידה (ללא מע"מ)</w:t>
            </w:r>
          </w:p>
          <w:p w14:paraId="3668F26C" w14:textId="77777777" w:rsidR="00F84C03" w:rsidRPr="007A4D33" w:rsidRDefault="00F84C03" w:rsidP="00B729FE">
            <w:pPr>
              <w:keepNext/>
              <w:keepLines/>
              <w:widowControl w:val="0"/>
              <w:tabs>
                <w:tab w:val="left" w:pos="709"/>
                <w:tab w:val="num" w:pos="1020"/>
              </w:tabs>
              <w:spacing w:line="360" w:lineRule="exact"/>
              <w:jc w:val="center"/>
              <w:rPr>
                <w:b/>
                <w:bCs/>
                <w:rtl/>
              </w:rPr>
            </w:pPr>
          </w:p>
          <w:p w14:paraId="7328E5BC" w14:textId="77777777" w:rsidR="00F84C03" w:rsidRPr="007A4D33" w:rsidRDefault="00F84C03" w:rsidP="00B729FE">
            <w:pPr>
              <w:keepNext/>
              <w:keepLines/>
              <w:widowControl w:val="0"/>
              <w:tabs>
                <w:tab w:val="left" w:pos="709"/>
                <w:tab w:val="num" w:pos="1020"/>
              </w:tabs>
              <w:spacing w:line="360" w:lineRule="exact"/>
              <w:jc w:val="center"/>
              <w:rPr>
                <w:b/>
                <w:bCs/>
                <w:rtl/>
              </w:rPr>
            </w:pPr>
            <w:r w:rsidRPr="007A4D33">
              <w:rPr>
                <w:rFonts w:hint="cs"/>
                <w:b/>
                <w:bCs/>
              </w:rPr>
              <w:t>N</w:t>
            </w:r>
          </w:p>
        </w:tc>
        <w:tc>
          <w:tcPr>
            <w:tcW w:w="1771" w:type="dxa"/>
            <w:shd w:val="clear" w:color="auto" w:fill="BFBFBF"/>
          </w:tcPr>
          <w:p w14:paraId="03024899" w14:textId="77777777" w:rsidR="00F84C03" w:rsidRPr="007A4D33" w:rsidRDefault="00F84C03" w:rsidP="00B729FE">
            <w:pPr>
              <w:keepNext/>
              <w:keepLines/>
              <w:widowControl w:val="0"/>
              <w:tabs>
                <w:tab w:val="left" w:pos="709"/>
                <w:tab w:val="num" w:pos="1020"/>
              </w:tabs>
              <w:spacing w:line="360" w:lineRule="exact"/>
              <w:jc w:val="center"/>
              <w:rPr>
                <w:b/>
                <w:bCs/>
                <w:rtl/>
              </w:rPr>
            </w:pPr>
            <w:r w:rsidRPr="007A4D33">
              <w:rPr>
                <w:rFonts w:hint="cs"/>
                <w:b/>
                <w:bCs/>
                <w:rtl/>
              </w:rPr>
              <w:t>מספר יחידות צפויות שנתיות</w:t>
            </w:r>
          </w:p>
          <w:p w14:paraId="09A7CD42" w14:textId="77777777" w:rsidR="00F84C03" w:rsidRPr="007A4D33" w:rsidRDefault="00F84C03" w:rsidP="00B729FE">
            <w:pPr>
              <w:keepNext/>
              <w:keepLines/>
              <w:widowControl w:val="0"/>
              <w:tabs>
                <w:tab w:val="left" w:pos="709"/>
                <w:tab w:val="num" w:pos="1020"/>
              </w:tabs>
              <w:spacing w:line="360" w:lineRule="exact"/>
              <w:rPr>
                <w:b/>
                <w:bCs/>
                <w:rtl/>
              </w:rPr>
            </w:pPr>
          </w:p>
          <w:p w14:paraId="057A0EE3" w14:textId="77777777" w:rsidR="00F84C03" w:rsidRPr="007A4D33" w:rsidRDefault="00F84C03" w:rsidP="00B729FE">
            <w:pPr>
              <w:keepNext/>
              <w:keepLines/>
              <w:widowControl w:val="0"/>
              <w:tabs>
                <w:tab w:val="left" w:pos="709"/>
                <w:tab w:val="num" w:pos="1020"/>
              </w:tabs>
              <w:spacing w:line="360" w:lineRule="exact"/>
              <w:jc w:val="center"/>
              <w:rPr>
                <w:b/>
                <w:bCs/>
                <w:rtl/>
              </w:rPr>
            </w:pPr>
            <w:r w:rsidRPr="007A4D33">
              <w:rPr>
                <w:rFonts w:hint="cs"/>
                <w:b/>
                <w:bCs/>
              </w:rPr>
              <w:t>U</w:t>
            </w:r>
          </w:p>
        </w:tc>
        <w:tc>
          <w:tcPr>
            <w:tcW w:w="1740" w:type="dxa"/>
            <w:shd w:val="clear" w:color="auto" w:fill="BFBFBF"/>
          </w:tcPr>
          <w:p w14:paraId="3699BD86" w14:textId="77777777" w:rsidR="00F84C03" w:rsidRPr="007A4D33" w:rsidRDefault="00F84C03" w:rsidP="00B729FE">
            <w:pPr>
              <w:keepNext/>
              <w:keepLines/>
              <w:widowControl w:val="0"/>
              <w:tabs>
                <w:tab w:val="left" w:pos="709"/>
                <w:tab w:val="num" w:pos="1020"/>
              </w:tabs>
              <w:spacing w:line="360" w:lineRule="exact"/>
              <w:jc w:val="center"/>
              <w:rPr>
                <w:b/>
                <w:bCs/>
                <w:rtl/>
              </w:rPr>
            </w:pPr>
            <w:r w:rsidRPr="007A4D33">
              <w:rPr>
                <w:rFonts w:hint="cs"/>
                <w:b/>
                <w:bCs/>
                <w:rtl/>
              </w:rPr>
              <w:t>סה"כ הצעת מחיר (ללא מע"מ)</w:t>
            </w:r>
          </w:p>
          <w:p w14:paraId="43088890" w14:textId="77777777" w:rsidR="00F84C03" w:rsidRPr="007A4D33" w:rsidRDefault="00F84C03" w:rsidP="00B729FE">
            <w:pPr>
              <w:keepNext/>
              <w:keepLines/>
              <w:widowControl w:val="0"/>
              <w:tabs>
                <w:tab w:val="left" w:pos="709"/>
                <w:tab w:val="num" w:pos="1020"/>
              </w:tabs>
              <w:spacing w:line="360" w:lineRule="exact"/>
              <w:jc w:val="center"/>
              <w:rPr>
                <w:b/>
                <w:bCs/>
                <w:rtl/>
              </w:rPr>
            </w:pPr>
          </w:p>
          <w:p w14:paraId="396BC8D1" w14:textId="77777777" w:rsidR="00F84C03" w:rsidRPr="007A4D33" w:rsidRDefault="00F84C03" w:rsidP="00B729FE">
            <w:pPr>
              <w:keepNext/>
              <w:keepLines/>
              <w:widowControl w:val="0"/>
              <w:tabs>
                <w:tab w:val="left" w:pos="709"/>
                <w:tab w:val="num" w:pos="1020"/>
              </w:tabs>
              <w:spacing w:line="360" w:lineRule="exact"/>
              <w:jc w:val="center"/>
              <w:rPr>
                <w:b/>
                <w:bCs/>
                <w:rtl/>
              </w:rPr>
            </w:pPr>
            <w:r w:rsidRPr="007A4D33">
              <w:rPr>
                <w:rFonts w:hint="cs"/>
                <w:b/>
                <w:bCs/>
              </w:rPr>
              <w:t>N</w:t>
            </w:r>
            <w:r w:rsidRPr="007A4D33">
              <w:rPr>
                <w:rFonts w:hint="cs"/>
                <w:b/>
                <w:bCs/>
                <w:rtl/>
              </w:rPr>
              <w:t>*</w:t>
            </w:r>
            <w:r w:rsidRPr="007A4D33">
              <w:rPr>
                <w:rFonts w:hint="cs"/>
                <w:b/>
                <w:bCs/>
              </w:rPr>
              <w:t>U</w:t>
            </w:r>
          </w:p>
        </w:tc>
      </w:tr>
      <w:tr w:rsidR="00F84C03" w:rsidRPr="007A4D33" w14:paraId="638BEB17" w14:textId="77777777" w:rsidTr="00B729FE">
        <w:trPr>
          <w:jc w:val="center"/>
        </w:trPr>
        <w:tc>
          <w:tcPr>
            <w:tcW w:w="1836" w:type="dxa"/>
            <w:shd w:val="clear" w:color="auto" w:fill="auto"/>
          </w:tcPr>
          <w:p w14:paraId="65BDDBF4" w14:textId="77777777" w:rsidR="00F84C03" w:rsidRPr="00440389" w:rsidRDefault="00F84C03" w:rsidP="00B729FE">
            <w:pPr>
              <w:keepNext/>
              <w:keepLines/>
              <w:widowControl w:val="0"/>
              <w:tabs>
                <w:tab w:val="left" w:pos="709"/>
                <w:tab w:val="num" w:pos="1020"/>
              </w:tabs>
              <w:spacing w:line="360" w:lineRule="exact"/>
              <w:jc w:val="center"/>
              <w:rPr>
                <w:rtl/>
              </w:rPr>
            </w:pPr>
            <w:r>
              <w:rPr>
                <w:rFonts w:hint="cs"/>
                <w:rtl/>
              </w:rPr>
              <w:t>הליך בדיקת תחשיב בחוקי עזר עבור מועצה מקומית או עירייה</w:t>
            </w:r>
          </w:p>
        </w:tc>
        <w:tc>
          <w:tcPr>
            <w:tcW w:w="3479" w:type="dxa"/>
            <w:shd w:val="clear" w:color="auto" w:fill="auto"/>
          </w:tcPr>
          <w:p w14:paraId="3FAC1E58" w14:textId="198722C3" w:rsidR="00F84C03" w:rsidRDefault="0055288F" w:rsidP="00B729FE">
            <w:pPr>
              <w:keepNext/>
              <w:keepLines/>
              <w:widowControl w:val="0"/>
              <w:tabs>
                <w:tab w:val="left" w:pos="709"/>
                <w:tab w:val="num" w:pos="1020"/>
              </w:tabs>
              <w:spacing w:line="360" w:lineRule="exact"/>
              <w:jc w:val="center"/>
              <w:rPr>
                <w:rtl/>
              </w:rPr>
            </w:pPr>
            <w:r>
              <w:rPr>
                <w:rFonts w:hint="cs"/>
                <w:rtl/>
              </w:rPr>
              <w:t>3.2.1-3.2.14</w:t>
            </w:r>
          </w:p>
          <w:p w14:paraId="4914F5BA" w14:textId="77777777" w:rsidR="00F84C03" w:rsidRDefault="00F84C03" w:rsidP="00B729FE">
            <w:pPr>
              <w:keepNext/>
              <w:keepLines/>
              <w:widowControl w:val="0"/>
              <w:tabs>
                <w:tab w:val="left" w:pos="709"/>
                <w:tab w:val="num" w:pos="1020"/>
              </w:tabs>
              <w:spacing w:line="360" w:lineRule="exact"/>
              <w:jc w:val="center"/>
              <w:rPr>
                <w:rtl/>
              </w:rPr>
            </w:pPr>
          </w:p>
          <w:p w14:paraId="4423BFA8" w14:textId="77777777" w:rsidR="00F84C03" w:rsidRDefault="00F84C03" w:rsidP="00B729FE">
            <w:pPr>
              <w:keepNext/>
              <w:keepLines/>
              <w:widowControl w:val="0"/>
              <w:tabs>
                <w:tab w:val="left" w:pos="709"/>
                <w:tab w:val="num" w:pos="1020"/>
              </w:tabs>
              <w:spacing w:line="360" w:lineRule="exact"/>
              <w:jc w:val="center"/>
              <w:rPr>
                <w:rtl/>
              </w:rPr>
            </w:pPr>
            <w:r>
              <w:rPr>
                <w:rFonts w:hint="cs"/>
                <w:rtl/>
              </w:rPr>
              <w:t xml:space="preserve">זמן </w:t>
            </w:r>
            <w:r w:rsidRPr="007A4D33">
              <w:rPr>
                <w:rFonts w:hint="cs"/>
                <w:b/>
                <w:bCs/>
                <w:u w:val="single"/>
                <w:rtl/>
              </w:rPr>
              <w:t>מוערך</w:t>
            </w:r>
            <w:r>
              <w:rPr>
                <w:rFonts w:hint="cs"/>
                <w:rtl/>
              </w:rPr>
              <w:t xml:space="preserve"> לתחשיב (המשרד אינו מתחייב לכך) - </w:t>
            </w:r>
            <w:r w:rsidRPr="00A60836">
              <w:rPr>
                <w:rtl/>
              </w:rPr>
              <w:t>בין 8 שעות ל - 12 שעות</w:t>
            </w:r>
            <w:r>
              <w:rPr>
                <w:rFonts w:hint="cs"/>
                <w:rtl/>
              </w:rPr>
              <w:t xml:space="preserve"> עבודה</w:t>
            </w:r>
          </w:p>
          <w:p w14:paraId="2A7C56C4" w14:textId="77777777" w:rsidR="00F84C03" w:rsidRDefault="00F84C03" w:rsidP="00B729FE">
            <w:pPr>
              <w:keepNext/>
              <w:keepLines/>
              <w:widowControl w:val="0"/>
              <w:tabs>
                <w:tab w:val="left" w:pos="709"/>
                <w:tab w:val="num" w:pos="1020"/>
              </w:tabs>
              <w:spacing w:line="360" w:lineRule="exact"/>
              <w:jc w:val="center"/>
              <w:rPr>
                <w:rtl/>
              </w:rPr>
            </w:pPr>
          </w:p>
          <w:p w14:paraId="7F1962A8" w14:textId="77777777" w:rsidR="00F84C03" w:rsidRPr="00A60836" w:rsidRDefault="00F84C03" w:rsidP="00B729FE">
            <w:pPr>
              <w:keepNext/>
              <w:keepLines/>
              <w:widowControl w:val="0"/>
              <w:tabs>
                <w:tab w:val="left" w:pos="709"/>
                <w:tab w:val="num" w:pos="1020"/>
              </w:tabs>
              <w:spacing w:line="360" w:lineRule="exact"/>
              <w:jc w:val="center"/>
              <w:rPr>
                <w:rtl/>
              </w:rPr>
            </w:pPr>
            <w:r>
              <w:rPr>
                <w:rFonts w:hint="cs"/>
                <w:rtl/>
              </w:rPr>
              <w:t>סכום זה ישולם עבור כל תחשיב בנפרד ללא תלות במספר הישובים עבורם נערך התחשיב</w:t>
            </w:r>
          </w:p>
        </w:tc>
        <w:tc>
          <w:tcPr>
            <w:tcW w:w="1785" w:type="dxa"/>
            <w:shd w:val="clear" w:color="auto" w:fill="auto"/>
          </w:tcPr>
          <w:p w14:paraId="0BEAD5D9" w14:textId="77777777" w:rsidR="00F84C03" w:rsidRPr="005303EC" w:rsidRDefault="00F84C03" w:rsidP="00B729FE">
            <w:pPr>
              <w:keepNext/>
              <w:keepLines/>
              <w:widowControl w:val="0"/>
              <w:tabs>
                <w:tab w:val="left" w:pos="709"/>
                <w:tab w:val="num" w:pos="1020"/>
              </w:tabs>
              <w:spacing w:line="360" w:lineRule="exact"/>
              <w:jc w:val="both"/>
              <w:rPr>
                <w:rtl/>
              </w:rPr>
            </w:pPr>
            <w:r w:rsidRPr="005303EC">
              <w:rPr>
                <w:rFonts w:hint="cs"/>
                <w:rtl/>
              </w:rPr>
              <w:t xml:space="preserve">_________ ש"ח </w:t>
            </w:r>
          </w:p>
        </w:tc>
        <w:tc>
          <w:tcPr>
            <w:tcW w:w="1771" w:type="dxa"/>
            <w:shd w:val="clear" w:color="auto" w:fill="auto"/>
          </w:tcPr>
          <w:p w14:paraId="4B1AA166" w14:textId="77777777" w:rsidR="00F84C03" w:rsidRPr="005303EC" w:rsidRDefault="00F84C03" w:rsidP="00B729FE">
            <w:pPr>
              <w:keepNext/>
              <w:keepLines/>
              <w:widowControl w:val="0"/>
              <w:tabs>
                <w:tab w:val="left" w:pos="709"/>
                <w:tab w:val="num" w:pos="1020"/>
              </w:tabs>
              <w:spacing w:line="360" w:lineRule="exact"/>
              <w:jc w:val="center"/>
              <w:rPr>
                <w:rtl/>
              </w:rPr>
            </w:pPr>
            <w:r>
              <w:rPr>
                <w:rFonts w:hint="cs"/>
                <w:rtl/>
              </w:rPr>
              <w:t>250</w:t>
            </w:r>
          </w:p>
        </w:tc>
        <w:tc>
          <w:tcPr>
            <w:tcW w:w="1740" w:type="dxa"/>
            <w:shd w:val="clear" w:color="auto" w:fill="auto"/>
          </w:tcPr>
          <w:p w14:paraId="57AEAF67" w14:textId="77777777" w:rsidR="00F84C03" w:rsidRPr="007A4D33" w:rsidRDefault="00F84C03" w:rsidP="00B729FE">
            <w:pPr>
              <w:keepNext/>
              <w:keepLines/>
              <w:widowControl w:val="0"/>
              <w:tabs>
                <w:tab w:val="left" w:pos="709"/>
                <w:tab w:val="num" w:pos="1020"/>
              </w:tabs>
              <w:spacing w:line="360" w:lineRule="exact"/>
              <w:jc w:val="both"/>
              <w:rPr>
                <w:b/>
                <w:bCs/>
                <w:u w:val="single"/>
                <w:rtl/>
              </w:rPr>
            </w:pPr>
            <w:r w:rsidRPr="005303EC">
              <w:rPr>
                <w:rFonts w:hint="cs"/>
                <w:rtl/>
              </w:rPr>
              <w:t>_________ ש"ח</w:t>
            </w:r>
          </w:p>
        </w:tc>
      </w:tr>
      <w:tr w:rsidR="00F84C03" w:rsidRPr="007A4D33" w14:paraId="73A3B5E6" w14:textId="77777777" w:rsidTr="00B729FE">
        <w:trPr>
          <w:jc w:val="center"/>
        </w:trPr>
        <w:tc>
          <w:tcPr>
            <w:tcW w:w="1836" w:type="dxa"/>
            <w:shd w:val="clear" w:color="auto" w:fill="auto"/>
          </w:tcPr>
          <w:p w14:paraId="09C6C80C" w14:textId="77777777" w:rsidR="00F84C03" w:rsidRDefault="00F84C03" w:rsidP="00B729FE">
            <w:pPr>
              <w:widowControl w:val="0"/>
              <w:tabs>
                <w:tab w:val="left" w:pos="950"/>
              </w:tabs>
              <w:spacing w:before="120" w:line="276" w:lineRule="auto"/>
              <w:jc w:val="both"/>
              <w:outlineLvl w:val="7"/>
              <w:rPr>
                <w:rtl/>
              </w:rPr>
            </w:pPr>
            <w:r>
              <w:rPr>
                <w:rFonts w:hint="cs"/>
                <w:rtl/>
              </w:rPr>
              <w:t xml:space="preserve">הליך בדיקת תחשיב בחוקי עזר עבור מועצה אזורית </w:t>
            </w:r>
          </w:p>
        </w:tc>
        <w:tc>
          <w:tcPr>
            <w:tcW w:w="3479" w:type="dxa"/>
            <w:shd w:val="clear" w:color="auto" w:fill="auto"/>
          </w:tcPr>
          <w:p w14:paraId="1577A69E" w14:textId="77777777" w:rsidR="009A7FE2" w:rsidRDefault="009A7FE2" w:rsidP="00B729FE">
            <w:pPr>
              <w:keepNext/>
              <w:keepLines/>
              <w:widowControl w:val="0"/>
              <w:tabs>
                <w:tab w:val="left" w:pos="709"/>
                <w:tab w:val="num" w:pos="1020"/>
              </w:tabs>
              <w:spacing w:line="360" w:lineRule="exact"/>
              <w:jc w:val="center"/>
              <w:rPr>
                <w:rtl/>
              </w:rPr>
            </w:pPr>
            <w:r>
              <w:rPr>
                <w:rFonts w:hint="cs"/>
                <w:rtl/>
              </w:rPr>
              <w:t>3.2.1-3.2.14</w:t>
            </w:r>
          </w:p>
          <w:p w14:paraId="29F51D0C" w14:textId="11115E98" w:rsidR="00F84C03" w:rsidRDefault="00F84C03" w:rsidP="00B729FE">
            <w:pPr>
              <w:keepNext/>
              <w:keepLines/>
              <w:widowControl w:val="0"/>
              <w:tabs>
                <w:tab w:val="left" w:pos="709"/>
                <w:tab w:val="num" w:pos="1020"/>
              </w:tabs>
              <w:spacing w:line="360" w:lineRule="exact"/>
              <w:jc w:val="center"/>
              <w:rPr>
                <w:rtl/>
              </w:rPr>
            </w:pPr>
            <w:r>
              <w:rPr>
                <w:rFonts w:hint="cs"/>
                <w:rtl/>
              </w:rPr>
              <w:t xml:space="preserve">זמן </w:t>
            </w:r>
            <w:r w:rsidRPr="007A4D33">
              <w:rPr>
                <w:rFonts w:hint="cs"/>
                <w:b/>
                <w:bCs/>
                <w:u w:val="single"/>
                <w:rtl/>
              </w:rPr>
              <w:t>מוערך</w:t>
            </w:r>
            <w:r>
              <w:rPr>
                <w:rFonts w:hint="cs"/>
                <w:rtl/>
              </w:rPr>
              <w:t xml:space="preserve"> לתחשיב (המשרד אינו מתחייב לכך) - </w:t>
            </w:r>
            <w:r w:rsidRPr="00A60836">
              <w:rPr>
                <w:rtl/>
              </w:rPr>
              <w:t xml:space="preserve">בין </w:t>
            </w:r>
            <w:r>
              <w:rPr>
                <w:rFonts w:hint="cs"/>
                <w:rtl/>
              </w:rPr>
              <w:t>24</w:t>
            </w:r>
            <w:r w:rsidRPr="00A60836">
              <w:rPr>
                <w:rtl/>
              </w:rPr>
              <w:t xml:space="preserve"> שעות ל - </w:t>
            </w:r>
            <w:r>
              <w:rPr>
                <w:rFonts w:hint="cs"/>
                <w:rtl/>
              </w:rPr>
              <w:t>36</w:t>
            </w:r>
            <w:r w:rsidRPr="00A60836">
              <w:rPr>
                <w:rtl/>
              </w:rPr>
              <w:t xml:space="preserve"> שעות</w:t>
            </w:r>
            <w:r>
              <w:rPr>
                <w:rFonts w:hint="cs"/>
                <w:rtl/>
              </w:rPr>
              <w:t xml:space="preserve"> עבודה. </w:t>
            </w:r>
          </w:p>
          <w:p w14:paraId="3B68210A" w14:textId="77777777" w:rsidR="00F84C03" w:rsidRDefault="00F84C03" w:rsidP="00B729FE">
            <w:pPr>
              <w:keepNext/>
              <w:keepLines/>
              <w:widowControl w:val="0"/>
              <w:tabs>
                <w:tab w:val="left" w:pos="709"/>
                <w:tab w:val="num" w:pos="1020"/>
              </w:tabs>
              <w:spacing w:line="360" w:lineRule="exact"/>
              <w:jc w:val="center"/>
              <w:rPr>
                <w:rtl/>
              </w:rPr>
            </w:pPr>
            <w:r>
              <w:rPr>
                <w:rFonts w:hint="cs"/>
                <w:rtl/>
              </w:rPr>
              <w:t xml:space="preserve">יש מועצות אזוריות עם יישובים. מספר היישובים במועצה אזורית משתנה ממועצה למועצה. התחשיב עשוי לכלול בחינה של תחשיבים ברמת כל יישוב ויישוב. </w:t>
            </w:r>
          </w:p>
          <w:p w14:paraId="24C841A5" w14:textId="77777777" w:rsidR="00F84C03" w:rsidRDefault="00F84C03" w:rsidP="00B729FE">
            <w:pPr>
              <w:keepNext/>
              <w:keepLines/>
              <w:widowControl w:val="0"/>
              <w:tabs>
                <w:tab w:val="left" w:pos="709"/>
                <w:tab w:val="num" w:pos="1020"/>
              </w:tabs>
              <w:spacing w:line="360" w:lineRule="exact"/>
              <w:jc w:val="center"/>
              <w:rPr>
                <w:rtl/>
              </w:rPr>
            </w:pPr>
            <w:r>
              <w:rPr>
                <w:rFonts w:hint="cs"/>
                <w:rtl/>
              </w:rPr>
              <w:t>סכום זה ישולם עבור כל תחשיב בנפרד ללא תלות במספר הישובים עבורם נערך התחשיב</w:t>
            </w:r>
          </w:p>
        </w:tc>
        <w:tc>
          <w:tcPr>
            <w:tcW w:w="1785" w:type="dxa"/>
            <w:shd w:val="clear" w:color="auto" w:fill="auto"/>
          </w:tcPr>
          <w:p w14:paraId="318B1595" w14:textId="77777777" w:rsidR="00F84C03" w:rsidRPr="007A4D33" w:rsidRDefault="00F84C03" w:rsidP="00B729FE">
            <w:pPr>
              <w:keepNext/>
              <w:keepLines/>
              <w:widowControl w:val="0"/>
              <w:tabs>
                <w:tab w:val="left" w:pos="709"/>
                <w:tab w:val="num" w:pos="1020"/>
              </w:tabs>
              <w:spacing w:line="360" w:lineRule="exact"/>
              <w:jc w:val="both"/>
              <w:rPr>
                <w:b/>
                <w:bCs/>
                <w:u w:val="single"/>
                <w:rtl/>
              </w:rPr>
            </w:pPr>
            <w:r w:rsidRPr="005303EC">
              <w:rPr>
                <w:rFonts w:hint="cs"/>
                <w:rtl/>
              </w:rPr>
              <w:t xml:space="preserve">_________ ש"ח </w:t>
            </w:r>
          </w:p>
        </w:tc>
        <w:tc>
          <w:tcPr>
            <w:tcW w:w="1771" w:type="dxa"/>
            <w:shd w:val="clear" w:color="auto" w:fill="auto"/>
          </w:tcPr>
          <w:p w14:paraId="3FC7C946" w14:textId="77777777" w:rsidR="00F84C03" w:rsidRDefault="00F84C03" w:rsidP="00B729FE">
            <w:pPr>
              <w:keepNext/>
              <w:keepLines/>
              <w:widowControl w:val="0"/>
              <w:tabs>
                <w:tab w:val="left" w:pos="709"/>
                <w:tab w:val="num" w:pos="1020"/>
              </w:tabs>
              <w:spacing w:line="360" w:lineRule="exact"/>
              <w:jc w:val="center"/>
              <w:rPr>
                <w:rtl/>
              </w:rPr>
            </w:pPr>
            <w:r>
              <w:rPr>
                <w:rFonts w:hint="cs"/>
                <w:rtl/>
              </w:rPr>
              <w:t>60</w:t>
            </w:r>
          </w:p>
        </w:tc>
        <w:tc>
          <w:tcPr>
            <w:tcW w:w="1740" w:type="dxa"/>
            <w:shd w:val="clear" w:color="auto" w:fill="auto"/>
          </w:tcPr>
          <w:p w14:paraId="6E815B98" w14:textId="77777777" w:rsidR="00F84C03" w:rsidRDefault="00F84C03" w:rsidP="00B729FE">
            <w:pPr>
              <w:keepNext/>
              <w:keepLines/>
              <w:widowControl w:val="0"/>
              <w:tabs>
                <w:tab w:val="left" w:pos="709"/>
                <w:tab w:val="num" w:pos="1020"/>
              </w:tabs>
              <w:spacing w:line="360" w:lineRule="exact"/>
              <w:jc w:val="both"/>
              <w:rPr>
                <w:rtl/>
              </w:rPr>
            </w:pPr>
            <w:r w:rsidRPr="005303EC">
              <w:rPr>
                <w:rFonts w:hint="cs"/>
                <w:rtl/>
              </w:rPr>
              <w:t xml:space="preserve">_________ ש"ח </w:t>
            </w:r>
          </w:p>
        </w:tc>
      </w:tr>
      <w:tr w:rsidR="00F84C03" w14:paraId="5B400F6F" w14:textId="77777777" w:rsidTr="00B729FE">
        <w:trPr>
          <w:jc w:val="center"/>
        </w:trPr>
        <w:tc>
          <w:tcPr>
            <w:tcW w:w="8871" w:type="dxa"/>
            <w:gridSpan w:val="4"/>
            <w:shd w:val="clear" w:color="auto" w:fill="auto"/>
          </w:tcPr>
          <w:p w14:paraId="4CF7F563" w14:textId="77777777" w:rsidR="00F84C03" w:rsidRDefault="00F84C03" w:rsidP="00B729FE">
            <w:pPr>
              <w:keepNext/>
              <w:keepLines/>
              <w:widowControl w:val="0"/>
              <w:tabs>
                <w:tab w:val="left" w:pos="709"/>
                <w:tab w:val="num" w:pos="1020"/>
              </w:tabs>
              <w:spacing w:line="360" w:lineRule="exact"/>
              <w:rPr>
                <w:rtl/>
              </w:rPr>
            </w:pPr>
            <w:r w:rsidRPr="007A4D33">
              <w:rPr>
                <w:rFonts w:hint="cs"/>
                <w:b/>
                <w:bCs/>
                <w:u w:val="single"/>
                <w:rtl/>
              </w:rPr>
              <w:t>סה"כ ללא מע"מ</w:t>
            </w:r>
          </w:p>
        </w:tc>
        <w:tc>
          <w:tcPr>
            <w:tcW w:w="1740" w:type="dxa"/>
            <w:shd w:val="clear" w:color="auto" w:fill="auto"/>
          </w:tcPr>
          <w:p w14:paraId="5F8DBAB1" w14:textId="77777777" w:rsidR="00F84C03" w:rsidRDefault="00F84C03" w:rsidP="00B729FE">
            <w:pPr>
              <w:keepNext/>
              <w:keepLines/>
              <w:widowControl w:val="0"/>
              <w:tabs>
                <w:tab w:val="left" w:pos="709"/>
                <w:tab w:val="num" w:pos="1020"/>
              </w:tabs>
              <w:spacing w:line="360" w:lineRule="exact"/>
              <w:jc w:val="both"/>
              <w:rPr>
                <w:rtl/>
              </w:rPr>
            </w:pPr>
            <w:r w:rsidRPr="005303EC">
              <w:rPr>
                <w:rFonts w:hint="cs"/>
                <w:rtl/>
              </w:rPr>
              <w:t>_________ ש"ח</w:t>
            </w:r>
          </w:p>
        </w:tc>
      </w:tr>
      <w:tr w:rsidR="00F84C03" w14:paraId="60D39595" w14:textId="77777777" w:rsidTr="00B729FE">
        <w:trPr>
          <w:jc w:val="center"/>
        </w:trPr>
        <w:tc>
          <w:tcPr>
            <w:tcW w:w="8871" w:type="dxa"/>
            <w:gridSpan w:val="4"/>
            <w:shd w:val="clear" w:color="auto" w:fill="auto"/>
          </w:tcPr>
          <w:p w14:paraId="439D0E2F" w14:textId="77777777" w:rsidR="00F84C03" w:rsidRDefault="00F84C03" w:rsidP="00B729FE">
            <w:pPr>
              <w:keepNext/>
              <w:keepLines/>
              <w:widowControl w:val="0"/>
              <w:tabs>
                <w:tab w:val="left" w:pos="709"/>
                <w:tab w:val="num" w:pos="1020"/>
              </w:tabs>
              <w:spacing w:line="360" w:lineRule="exact"/>
              <w:rPr>
                <w:rtl/>
              </w:rPr>
            </w:pPr>
            <w:r w:rsidRPr="007A4D33">
              <w:rPr>
                <w:rFonts w:hint="cs"/>
                <w:b/>
                <w:bCs/>
                <w:u w:val="single"/>
                <w:rtl/>
              </w:rPr>
              <w:t>מע"מ (17%)</w:t>
            </w:r>
          </w:p>
        </w:tc>
        <w:tc>
          <w:tcPr>
            <w:tcW w:w="1740" w:type="dxa"/>
            <w:shd w:val="clear" w:color="auto" w:fill="auto"/>
          </w:tcPr>
          <w:p w14:paraId="7B35FA63" w14:textId="77777777" w:rsidR="00F84C03" w:rsidRDefault="00F84C03" w:rsidP="00B729FE">
            <w:pPr>
              <w:keepNext/>
              <w:keepLines/>
              <w:widowControl w:val="0"/>
              <w:tabs>
                <w:tab w:val="left" w:pos="709"/>
                <w:tab w:val="num" w:pos="1020"/>
              </w:tabs>
              <w:spacing w:line="360" w:lineRule="exact"/>
              <w:jc w:val="both"/>
              <w:rPr>
                <w:rtl/>
              </w:rPr>
            </w:pPr>
            <w:r w:rsidRPr="005303EC">
              <w:rPr>
                <w:rFonts w:hint="cs"/>
                <w:rtl/>
              </w:rPr>
              <w:t>_________ ש"ח</w:t>
            </w:r>
          </w:p>
        </w:tc>
      </w:tr>
      <w:tr w:rsidR="00F84C03" w14:paraId="717AD40B" w14:textId="77777777" w:rsidTr="00B729FE">
        <w:trPr>
          <w:jc w:val="center"/>
        </w:trPr>
        <w:tc>
          <w:tcPr>
            <w:tcW w:w="8871" w:type="dxa"/>
            <w:gridSpan w:val="4"/>
            <w:shd w:val="clear" w:color="auto" w:fill="auto"/>
          </w:tcPr>
          <w:p w14:paraId="301E6B71" w14:textId="77777777" w:rsidR="00F84C03" w:rsidRDefault="00F84C03" w:rsidP="00B729FE">
            <w:pPr>
              <w:keepNext/>
              <w:keepLines/>
              <w:widowControl w:val="0"/>
              <w:tabs>
                <w:tab w:val="left" w:pos="709"/>
                <w:tab w:val="num" w:pos="1020"/>
              </w:tabs>
              <w:spacing w:line="360" w:lineRule="exact"/>
              <w:rPr>
                <w:rtl/>
              </w:rPr>
            </w:pPr>
            <w:r w:rsidRPr="007A4D33">
              <w:rPr>
                <w:rFonts w:hint="cs"/>
                <w:b/>
                <w:bCs/>
                <w:u w:val="single"/>
                <w:rtl/>
              </w:rPr>
              <w:t>סה"כ כולל מע"מ                     (</w:t>
            </w:r>
            <w:r w:rsidRPr="007A4D33">
              <w:rPr>
                <w:rFonts w:hint="cs"/>
                <w:b/>
                <w:bCs/>
                <w:u w:val="single"/>
              </w:rPr>
              <w:t>P</w:t>
            </w:r>
            <w:r w:rsidRPr="007A4D33">
              <w:rPr>
                <w:rFonts w:hint="cs"/>
                <w:b/>
                <w:bCs/>
                <w:u w:val="single"/>
                <w:rtl/>
              </w:rPr>
              <w:t>)</w:t>
            </w:r>
          </w:p>
        </w:tc>
        <w:tc>
          <w:tcPr>
            <w:tcW w:w="1740" w:type="dxa"/>
            <w:shd w:val="clear" w:color="auto" w:fill="auto"/>
          </w:tcPr>
          <w:p w14:paraId="1A0CA0A0" w14:textId="77777777" w:rsidR="00F84C03" w:rsidRDefault="00F84C03" w:rsidP="00B729FE">
            <w:pPr>
              <w:keepNext/>
              <w:keepLines/>
              <w:widowControl w:val="0"/>
              <w:tabs>
                <w:tab w:val="left" w:pos="709"/>
                <w:tab w:val="num" w:pos="1020"/>
              </w:tabs>
              <w:spacing w:line="360" w:lineRule="exact"/>
              <w:jc w:val="both"/>
              <w:rPr>
                <w:rtl/>
              </w:rPr>
            </w:pPr>
            <w:r w:rsidRPr="005303EC">
              <w:rPr>
                <w:rFonts w:hint="cs"/>
                <w:rtl/>
              </w:rPr>
              <w:t>_________ ש"ח</w:t>
            </w:r>
          </w:p>
        </w:tc>
      </w:tr>
    </w:tbl>
    <w:p w14:paraId="1A03D0E4" w14:textId="77777777" w:rsidR="00F84C03" w:rsidRDefault="00F84C03" w:rsidP="00F84C03">
      <w:pPr>
        <w:keepNext/>
        <w:keepLines/>
        <w:widowControl w:val="0"/>
        <w:tabs>
          <w:tab w:val="left" w:pos="709"/>
        </w:tabs>
        <w:spacing w:line="360" w:lineRule="exact"/>
        <w:ind w:left="1380"/>
        <w:jc w:val="both"/>
        <w:rPr>
          <w:rFonts w:ascii="David" w:hAnsi="David"/>
          <w:b/>
          <w:bCs/>
          <w:color w:val="222222"/>
          <w:u w:val="single"/>
        </w:rPr>
      </w:pPr>
    </w:p>
    <w:p w14:paraId="3FCF2BC5" w14:textId="74A93283" w:rsidR="0053662F" w:rsidRPr="006D1286" w:rsidRDefault="0053662F" w:rsidP="0053662F">
      <w:pPr>
        <w:keepNext/>
        <w:keepLines/>
        <w:widowControl w:val="0"/>
        <w:numPr>
          <w:ilvl w:val="2"/>
          <w:numId w:val="27"/>
        </w:numPr>
        <w:tabs>
          <w:tab w:val="clear" w:pos="3328"/>
          <w:tab w:val="left" w:pos="709"/>
          <w:tab w:val="num" w:pos="1380"/>
        </w:tabs>
        <w:spacing w:line="360" w:lineRule="exact"/>
        <w:ind w:left="1380" w:hanging="90"/>
        <w:jc w:val="both"/>
        <w:rPr>
          <w:rFonts w:ascii="David" w:hAnsi="David"/>
          <w:b/>
          <w:bCs/>
          <w:color w:val="222222"/>
          <w:u w:val="single"/>
          <w:rtl/>
        </w:rPr>
      </w:pPr>
      <w:r w:rsidRPr="006D1286">
        <w:rPr>
          <w:rFonts w:ascii="David" w:hAnsi="David"/>
          <w:b/>
          <w:bCs/>
          <w:color w:val="222222"/>
          <w:u w:val="single"/>
          <w:rtl/>
        </w:rPr>
        <w:t xml:space="preserve">אחוז הנחה על התעריפים המקסימליים ליועצים בהתאם להוראות החשב הכללי שמספרה 8.1.1  – משקל רכיב זה מהצעת המחיר יעמוד על </w:t>
      </w:r>
      <w:r>
        <w:rPr>
          <w:rFonts w:ascii="David" w:hAnsi="David" w:hint="cs"/>
          <w:b/>
          <w:bCs/>
          <w:color w:val="222222"/>
          <w:u w:val="single"/>
          <w:rtl/>
        </w:rPr>
        <w:t>20</w:t>
      </w:r>
      <w:r w:rsidRPr="006D1286">
        <w:rPr>
          <w:rFonts w:ascii="David" w:hAnsi="David"/>
          <w:b/>
          <w:bCs/>
          <w:color w:val="222222"/>
          <w:u w:val="single"/>
          <w:rtl/>
        </w:rPr>
        <w:t>% אחוזים:</w:t>
      </w:r>
    </w:p>
    <w:p w14:paraId="09CF01B5" w14:textId="77777777" w:rsidR="0053662F" w:rsidRDefault="0053662F" w:rsidP="0053662F">
      <w:pPr>
        <w:keepNext/>
        <w:keepLines/>
        <w:widowControl w:val="0"/>
        <w:numPr>
          <w:ilvl w:val="3"/>
          <w:numId w:val="27"/>
        </w:numPr>
        <w:tabs>
          <w:tab w:val="clear" w:pos="4036"/>
          <w:tab w:val="left" w:pos="709"/>
          <w:tab w:val="num" w:pos="2280"/>
        </w:tabs>
        <w:spacing w:line="360" w:lineRule="exact"/>
        <w:ind w:left="2280" w:hanging="90"/>
        <w:jc w:val="both"/>
        <w:rPr>
          <w:rFonts w:ascii="David" w:hAnsi="David"/>
          <w:color w:val="222222"/>
        </w:rPr>
      </w:pPr>
      <w:r w:rsidRPr="006D1286">
        <w:rPr>
          <w:rFonts w:ascii="David" w:hAnsi="David"/>
          <w:color w:val="222222"/>
          <w:rtl/>
        </w:rPr>
        <w:t>אחוז ההנחה המוצע על ידי על על תעריפי החשב הכללי, בהתאם להוראות החשב הכללי שמספרה 8.1.1 הינו ___________________ אחוזים (במילים: ___________ אחוזים).</w:t>
      </w:r>
    </w:p>
    <w:p w14:paraId="658127C3" w14:textId="0175C9EC" w:rsidR="0053662F" w:rsidRDefault="0053662F" w:rsidP="0053662F">
      <w:pPr>
        <w:keepNext/>
        <w:keepLines/>
        <w:widowControl w:val="0"/>
        <w:numPr>
          <w:ilvl w:val="3"/>
          <w:numId w:val="27"/>
        </w:numPr>
        <w:tabs>
          <w:tab w:val="clear" w:pos="4036"/>
          <w:tab w:val="left" w:pos="709"/>
          <w:tab w:val="num" w:pos="2280"/>
        </w:tabs>
        <w:spacing w:line="360" w:lineRule="exact"/>
        <w:ind w:left="2280" w:hanging="90"/>
        <w:jc w:val="both"/>
        <w:rPr>
          <w:rFonts w:ascii="David" w:hAnsi="David"/>
          <w:b/>
          <w:bCs/>
          <w:color w:val="222222"/>
        </w:rPr>
      </w:pPr>
      <w:r w:rsidRPr="008E0963">
        <w:rPr>
          <w:rFonts w:ascii="David" w:hAnsi="David" w:hint="cs"/>
          <w:b/>
          <w:bCs/>
          <w:color w:val="222222"/>
          <w:rtl/>
        </w:rPr>
        <w:t xml:space="preserve">מודגש, כי תשולם תמורה בהתאם לרמת </w:t>
      </w:r>
      <w:r>
        <w:rPr>
          <w:rFonts w:ascii="David" w:hAnsi="David" w:hint="cs"/>
          <w:b/>
          <w:bCs/>
          <w:color w:val="222222"/>
          <w:rtl/>
        </w:rPr>
        <w:t xml:space="preserve">כל </w:t>
      </w:r>
      <w:r w:rsidRPr="008E0963">
        <w:rPr>
          <w:rFonts w:ascii="David" w:hAnsi="David" w:hint="cs"/>
          <w:b/>
          <w:bCs/>
          <w:color w:val="222222"/>
          <w:rtl/>
        </w:rPr>
        <w:t>יועץ, אולם בכל מקרה, ליועץ מסוג 1 תשולם תמורה עבור יועץ מסוג 2.</w:t>
      </w:r>
    </w:p>
    <w:p w14:paraId="34810C67" w14:textId="5952DB8A" w:rsidR="00F84C03" w:rsidRPr="00F84C03" w:rsidRDefault="00F84C03" w:rsidP="00F84C03">
      <w:pPr>
        <w:keepNext/>
        <w:keepLines/>
        <w:widowControl w:val="0"/>
        <w:numPr>
          <w:ilvl w:val="3"/>
          <w:numId w:val="27"/>
        </w:numPr>
        <w:tabs>
          <w:tab w:val="clear" w:pos="4036"/>
          <w:tab w:val="left" w:pos="709"/>
          <w:tab w:val="num" w:pos="1380"/>
          <w:tab w:val="num" w:pos="2280"/>
        </w:tabs>
        <w:spacing w:line="360" w:lineRule="exact"/>
        <w:ind w:left="2280" w:hanging="90"/>
        <w:jc w:val="both"/>
        <w:rPr>
          <w:rFonts w:ascii="David" w:hAnsi="David"/>
          <w:b/>
          <w:bCs/>
          <w:color w:val="222222"/>
          <w:rtl/>
        </w:rPr>
      </w:pPr>
      <w:r w:rsidRPr="00F84C03">
        <w:rPr>
          <w:rFonts w:ascii="David" w:hAnsi="David" w:hint="cs"/>
          <w:b/>
          <w:bCs/>
          <w:color w:val="222222"/>
          <w:rtl/>
        </w:rPr>
        <w:t>תמורה זו תשולם בגין נושאים שיידרשו על ידי המשרד ושלא תומחרו במסגרת הליך בדיקת תחשיב בחוקי עזר, או שירותים שיעלה בהם הצורך בתקופת ההתקשרות</w:t>
      </w:r>
    </w:p>
    <w:p w14:paraId="4542A860" w14:textId="77777777" w:rsidR="00FD2CA2" w:rsidRDefault="00FD2CA2" w:rsidP="001A0C02">
      <w:pPr>
        <w:keepNext/>
        <w:keepLines/>
        <w:widowControl w:val="0"/>
        <w:tabs>
          <w:tab w:val="left" w:pos="709"/>
        </w:tabs>
        <w:spacing w:line="360" w:lineRule="exact"/>
        <w:ind w:left="298"/>
        <w:jc w:val="both"/>
        <w:rPr>
          <w:b/>
          <w:bCs/>
          <w:u w:val="single"/>
        </w:rPr>
      </w:pPr>
    </w:p>
    <w:p w14:paraId="2942404C" w14:textId="77777777" w:rsidR="0085696C" w:rsidRDefault="001A0C02" w:rsidP="001A0C02">
      <w:pPr>
        <w:keepNext/>
        <w:keepLines/>
        <w:widowControl w:val="0"/>
        <w:bidi w:val="0"/>
        <w:rPr>
          <w:b/>
          <w:bCs/>
          <w:sz w:val="40"/>
          <w:szCs w:val="40"/>
          <w:u w:val="single"/>
        </w:rPr>
      </w:pPr>
      <w:r>
        <w:rPr>
          <w:b/>
          <w:bCs/>
          <w:rtl/>
        </w:rPr>
        <w:br w:type="page"/>
      </w:r>
      <w:bookmarkEnd w:id="149"/>
      <w:bookmarkEnd w:id="151"/>
    </w:p>
    <w:p w14:paraId="6DA959C8" w14:textId="77777777" w:rsidR="0085696C" w:rsidRDefault="001A0C02" w:rsidP="001A0C02">
      <w:pPr>
        <w:keepNext/>
        <w:keepLines/>
        <w:widowControl w:val="0"/>
        <w:spacing w:line="276" w:lineRule="auto"/>
        <w:ind w:left="720"/>
        <w:rPr>
          <w:b/>
          <w:bCs/>
          <w:u w:val="single"/>
          <w:rtl/>
        </w:rPr>
      </w:pPr>
      <w:bookmarkStart w:id="157" w:name="_Hlk518812118"/>
      <w:r>
        <w:rPr>
          <w:b/>
          <w:bCs/>
          <w:u w:val="single"/>
          <w:rtl/>
        </w:rPr>
        <w:lastRenderedPageBreak/>
        <w:t>על החתום:</w:t>
      </w:r>
    </w:p>
    <w:p w14:paraId="14E63403" w14:textId="77777777" w:rsidR="0085696C" w:rsidRDefault="001A0C02" w:rsidP="001A0C02">
      <w:pPr>
        <w:keepNext/>
        <w:keepLines/>
        <w:widowControl w:val="0"/>
        <w:spacing w:line="276" w:lineRule="auto"/>
        <w:ind w:left="720"/>
        <w:rPr>
          <w:rtl/>
        </w:rPr>
      </w:pPr>
      <w:r>
        <w:rPr>
          <w:rtl/>
        </w:rPr>
        <w:t>__________________                                                ____________________</w:t>
      </w:r>
    </w:p>
    <w:p w14:paraId="5E660F5C" w14:textId="77777777" w:rsidR="0085696C" w:rsidRDefault="001A0C02" w:rsidP="001A0C02">
      <w:pPr>
        <w:keepNext/>
        <w:keepLines/>
        <w:widowControl w:val="0"/>
        <w:spacing w:line="276" w:lineRule="auto"/>
        <w:ind w:firstLine="720"/>
        <w:rPr>
          <w:rtl/>
        </w:rPr>
      </w:pPr>
      <w:r>
        <w:rPr>
          <w:rtl/>
        </w:rPr>
        <w:t xml:space="preserve">      חותמת התאגיד                                                                       תאריך</w:t>
      </w:r>
    </w:p>
    <w:p w14:paraId="0C682613" w14:textId="77777777" w:rsidR="0085696C" w:rsidRDefault="0085696C" w:rsidP="001A0C02">
      <w:pPr>
        <w:keepNext/>
        <w:keepLines/>
        <w:widowControl w:val="0"/>
        <w:spacing w:line="276" w:lineRule="auto"/>
        <w:ind w:left="720"/>
        <w:rPr>
          <w:rtl/>
        </w:rPr>
      </w:pPr>
    </w:p>
    <w:p w14:paraId="12895EBA" w14:textId="77777777" w:rsidR="0085696C" w:rsidRDefault="001A0C02" w:rsidP="001A0C02">
      <w:pPr>
        <w:keepNext/>
        <w:keepLines/>
        <w:widowControl w:val="0"/>
        <w:spacing w:line="276" w:lineRule="auto"/>
        <w:ind w:left="720"/>
        <w:rPr>
          <w:rtl/>
        </w:rPr>
      </w:pPr>
      <w:r>
        <w:rPr>
          <w:rtl/>
        </w:rPr>
        <w:t>________________                     ___________                _______________</w:t>
      </w:r>
    </w:p>
    <w:p w14:paraId="3B03C569" w14:textId="77777777" w:rsidR="0085696C" w:rsidRDefault="001A0C02" w:rsidP="001A0C02">
      <w:pPr>
        <w:keepNext/>
        <w:keepLines/>
        <w:widowControl w:val="0"/>
        <w:spacing w:line="276" w:lineRule="auto"/>
        <w:ind w:left="360" w:firstLine="360"/>
        <w:rPr>
          <w:rtl/>
        </w:rPr>
      </w:pPr>
      <w:r>
        <w:rPr>
          <w:rtl/>
        </w:rPr>
        <w:t xml:space="preserve"> חתימת מורשה חתימה                           תאריך                          שם מורשה החתימה</w:t>
      </w:r>
    </w:p>
    <w:p w14:paraId="1AB91DB2" w14:textId="77777777" w:rsidR="0085696C" w:rsidRDefault="0085696C" w:rsidP="001A0C02">
      <w:pPr>
        <w:keepNext/>
        <w:keepLines/>
        <w:widowControl w:val="0"/>
        <w:spacing w:line="276" w:lineRule="auto"/>
        <w:ind w:left="720"/>
        <w:rPr>
          <w:rtl/>
        </w:rPr>
      </w:pPr>
    </w:p>
    <w:p w14:paraId="4AB4F341" w14:textId="77777777" w:rsidR="0085696C" w:rsidRDefault="001A0C02" w:rsidP="001A0C02">
      <w:pPr>
        <w:keepNext/>
        <w:keepLines/>
        <w:widowControl w:val="0"/>
        <w:spacing w:line="276" w:lineRule="auto"/>
        <w:ind w:left="720"/>
        <w:rPr>
          <w:rtl/>
        </w:rPr>
      </w:pPr>
      <w:r>
        <w:rPr>
          <w:rtl/>
        </w:rPr>
        <w:t>________________                      __________                 _______________</w:t>
      </w:r>
    </w:p>
    <w:p w14:paraId="1AE4EA4B" w14:textId="77777777" w:rsidR="0085696C" w:rsidRDefault="001A0C02" w:rsidP="001A0C02">
      <w:pPr>
        <w:keepNext/>
        <w:keepLines/>
        <w:widowControl w:val="0"/>
        <w:spacing w:line="276" w:lineRule="auto"/>
        <w:ind w:left="720"/>
        <w:rPr>
          <w:rtl/>
        </w:rPr>
      </w:pPr>
      <w:r>
        <w:rPr>
          <w:rtl/>
        </w:rPr>
        <w:t>חתימת מורשה חתימה                           תאריך                           שם מורשה החתימה</w:t>
      </w:r>
    </w:p>
    <w:p w14:paraId="5AFD0561" w14:textId="77777777" w:rsidR="0085696C" w:rsidRDefault="0085696C" w:rsidP="001A0C02">
      <w:pPr>
        <w:keepNext/>
        <w:keepLines/>
        <w:widowControl w:val="0"/>
        <w:spacing w:line="276" w:lineRule="auto"/>
        <w:ind w:left="720"/>
        <w:jc w:val="center"/>
        <w:rPr>
          <w:b/>
          <w:bCs/>
          <w:u w:val="single"/>
          <w:rtl/>
        </w:rPr>
      </w:pPr>
    </w:p>
    <w:p w14:paraId="37C434AD" w14:textId="77777777" w:rsidR="0085696C" w:rsidRDefault="0085696C" w:rsidP="001A0C02">
      <w:pPr>
        <w:keepNext/>
        <w:keepLines/>
        <w:widowControl w:val="0"/>
        <w:spacing w:line="276" w:lineRule="auto"/>
        <w:ind w:left="720"/>
        <w:jc w:val="center"/>
        <w:rPr>
          <w:b/>
          <w:bCs/>
          <w:u w:val="single"/>
          <w:rtl/>
        </w:rPr>
      </w:pPr>
    </w:p>
    <w:p w14:paraId="7D25B3E6" w14:textId="77777777" w:rsidR="0085696C" w:rsidRDefault="001A0C02" w:rsidP="00DC1A31">
      <w:pPr>
        <w:keepNext/>
        <w:keepLines/>
        <w:widowControl w:val="0"/>
        <w:spacing w:line="276" w:lineRule="auto"/>
        <w:ind w:left="720"/>
        <w:jc w:val="center"/>
        <w:rPr>
          <w:rtl/>
        </w:rPr>
      </w:pPr>
      <w:bookmarkStart w:id="158" w:name="H3_אימות_חתימה"/>
      <w:r>
        <w:rPr>
          <w:b/>
          <w:bCs/>
          <w:u w:val="single"/>
          <w:rtl/>
        </w:rPr>
        <w:t>אימות חתימה</w:t>
      </w:r>
    </w:p>
    <w:bookmarkEnd w:id="158"/>
    <w:p w14:paraId="2A7383B4" w14:textId="77777777" w:rsidR="0085696C" w:rsidRDefault="0085696C" w:rsidP="001A0C02">
      <w:pPr>
        <w:keepNext/>
        <w:keepLines/>
        <w:widowControl w:val="0"/>
        <w:spacing w:line="276" w:lineRule="auto"/>
        <w:ind w:left="720"/>
        <w:jc w:val="center"/>
        <w:rPr>
          <w:rtl/>
        </w:rPr>
      </w:pPr>
    </w:p>
    <w:p w14:paraId="2C9061B0" w14:textId="77777777" w:rsidR="0085696C" w:rsidRDefault="001A0C02" w:rsidP="001A0C02">
      <w:pPr>
        <w:keepNext/>
        <w:keepLines/>
        <w:widowControl w:val="0"/>
        <w:spacing w:line="276" w:lineRule="auto"/>
        <w:ind w:left="720"/>
        <w:jc w:val="both"/>
        <w:rPr>
          <w:rtl/>
        </w:rPr>
      </w:pPr>
      <w:r>
        <w:rPr>
          <w:rtl/>
        </w:rPr>
        <w:t>אני הח"מ ____________ עו"ד שכתובתי ______________ מאשר בזה שהמציע ___________ החתום לעיל הנו תאגיד הרשום כדין בישראל אצל רשם  __________ וכי ה"ה ___________________ ו- _______________ אשר חתמו בפני מטעם המציע על הצעה זו, מוסמכים לעשות כן ולחייב את המציע בחתימותיהם.</w:t>
      </w:r>
    </w:p>
    <w:p w14:paraId="3A0079D9" w14:textId="77777777" w:rsidR="0085696C" w:rsidRDefault="001A0C02" w:rsidP="001A0C02">
      <w:pPr>
        <w:keepNext/>
        <w:keepLines/>
        <w:widowControl w:val="0"/>
        <w:spacing w:line="276" w:lineRule="auto"/>
        <w:ind w:left="720"/>
        <w:rPr>
          <w:rtl/>
        </w:rPr>
      </w:pPr>
      <w:r>
        <w:rPr>
          <w:rtl/>
        </w:rPr>
        <w:t>___________________                                         ____________________</w:t>
      </w:r>
    </w:p>
    <w:p w14:paraId="3F4F5CAA" w14:textId="77777777" w:rsidR="0085696C" w:rsidRDefault="001A0C02" w:rsidP="001A0C02">
      <w:pPr>
        <w:keepNext/>
        <w:keepLines/>
        <w:widowControl w:val="0"/>
        <w:spacing w:line="276" w:lineRule="auto"/>
        <w:ind w:left="720" w:firstLine="720"/>
        <w:rPr>
          <w:rtl/>
        </w:rPr>
      </w:pPr>
      <w:r>
        <w:rPr>
          <w:rtl/>
        </w:rPr>
        <w:t>תאריך                                                                                 עו"ד</w:t>
      </w:r>
    </w:p>
    <w:bookmarkEnd w:id="146"/>
    <w:bookmarkEnd w:id="157"/>
    <w:p w14:paraId="62A2AFA3" w14:textId="77777777" w:rsidR="0085696C" w:rsidRDefault="001A0C02" w:rsidP="001A0C02">
      <w:pPr>
        <w:keepNext/>
        <w:keepLines/>
        <w:widowControl w:val="0"/>
        <w:bidi w:val="0"/>
        <w:rPr>
          <w:rFonts w:ascii="David" w:hAnsi="David"/>
          <w:b/>
          <w:bCs/>
        </w:rPr>
      </w:pPr>
      <w:r>
        <w:rPr>
          <w:rFonts w:ascii="David" w:hAnsi="David"/>
          <w:b/>
          <w:bCs/>
          <w:rtl/>
        </w:rPr>
        <w:br w:type="page"/>
      </w:r>
    </w:p>
    <w:p w14:paraId="1638DDCE" w14:textId="77777777" w:rsidR="0085696C" w:rsidRDefault="001A0C02" w:rsidP="00B729FE">
      <w:pPr>
        <w:pStyle w:val="afff"/>
        <w:keepNext/>
        <w:keepLines/>
        <w:widowControl w:val="0"/>
        <w:spacing w:line="360" w:lineRule="auto"/>
        <w:ind w:left="0"/>
        <w:outlineLvl w:val="1"/>
        <w:rPr>
          <w:rFonts w:ascii="David" w:hAnsi="David"/>
          <w:b/>
          <w:bCs/>
          <w:rtl/>
        </w:rPr>
      </w:pPr>
      <w:bookmarkStart w:id="159" w:name="H2_נספח_ג_הסכם"/>
      <w:bookmarkStart w:id="160" w:name="H1_נספח_ג_הסכם"/>
      <w:r>
        <w:rPr>
          <w:rFonts w:ascii="David" w:hAnsi="David" w:cs="David"/>
          <w:b/>
          <w:bCs/>
          <w:rtl/>
          <w:lang w:eastAsia="en-US"/>
        </w:rPr>
        <w:lastRenderedPageBreak/>
        <w:t xml:space="preserve">נספח ג' </w:t>
      </w:r>
      <w:r>
        <w:rPr>
          <w:rFonts w:ascii="David" w:hAnsi="David" w:cs="David"/>
          <w:rtl/>
          <w:lang w:eastAsia="en-US"/>
        </w:rPr>
        <w:t>הסכם</w:t>
      </w:r>
    </w:p>
    <w:p w14:paraId="1EA1D64B" w14:textId="77777777" w:rsidR="0085696C" w:rsidRDefault="001A0C02" w:rsidP="00B729FE">
      <w:pPr>
        <w:pStyle w:val="NormalWeb"/>
        <w:keepLines/>
        <w:widowControl w:val="0"/>
        <w:bidi/>
        <w:spacing w:before="120" w:beforeAutospacing="0" w:after="120" w:afterAutospacing="0" w:line="276" w:lineRule="auto"/>
        <w:rPr>
          <w:rFonts w:ascii="Arial" w:hAnsi="Arial" w:cs="David"/>
          <w:u w:val="single"/>
          <w:rtl/>
        </w:rPr>
      </w:pPr>
      <w:bookmarkStart w:id="161" w:name="_Toc500504614"/>
      <w:bookmarkStart w:id="162" w:name="H3_הסכם_למתן_שירותים"/>
      <w:bookmarkEnd w:id="159"/>
      <w:bookmarkEnd w:id="160"/>
      <w:r>
        <w:rPr>
          <w:rFonts w:ascii="Arial" w:hAnsi="Arial" w:cs="David"/>
          <w:u w:val="single"/>
          <w:rtl/>
        </w:rPr>
        <w:t>הסכם למתן שירותים</w:t>
      </w:r>
      <w:bookmarkEnd w:id="161"/>
    </w:p>
    <w:bookmarkEnd w:id="162"/>
    <w:p w14:paraId="41A6C666" w14:textId="77777777" w:rsidR="0085696C" w:rsidRDefault="001A0C02" w:rsidP="00E03252">
      <w:pPr>
        <w:widowControl w:val="0"/>
        <w:spacing w:line="276" w:lineRule="auto"/>
        <w:jc w:val="center"/>
        <w:rPr>
          <w:b/>
          <w:bCs/>
          <w:rtl/>
        </w:rPr>
      </w:pPr>
      <w:r>
        <w:rPr>
          <w:b/>
          <w:bCs/>
          <w:rtl/>
        </w:rPr>
        <w:t>שנערך ונחתם ביום _____ בשנת _____</w:t>
      </w:r>
    </w:p>
    <w:p w14:paraId="36161803" w14:textId="77777777" w:rsidR="0085696C" w:rsidRDefault="001A0C02" w:rsidP="00E03252">
      <w:pPr>
        <w:widowControl w:val="0"/>
        <w:spacing w:line="276" w:lineRule="auto"/>
        <w:jc w:val="center"/>
        <w:rPr>
          <w:rtl/>
        </w:rPr>
      </w:pPr>
      <w:r>
        <w:rPr>
          <w:rtl/>
        </w:rPr>
        <w:t>בין:</w:t>
      </w:r>
    </w:p>
    <w:p w14:paraId="08A40695" w14:textId="77777777" w:rsidR="0085696C" w:rsidRDefault="001A0C02" w:rsidP="00E03252">
      <w:pPr>
        <w:widowControl w:val="0"/>
        <w:spacing w:line="276" w:lineRule="auto"/>
        <w:jc w:val="center"/>
        <w:rPr>
          <w:rtl/>
        </w:rPr>
      </w:pPr>
      <w:r>
        <w:rPr>
          <w:rtl/>
        </w:rPr>
        <w:t>ממשלת ישראל בשם מדינת ישראל</w:t>
      </w:r>
    </w:p>
    <w:p w14:paraId="179D2D4A" w14:textId="77777777" w:rsidR="0085696C" w:rsidRDefault="001A0C02" w:rsidP="00E03252">
      <w:pPr>
        <w:widowControl w:val="0"/>
        <w:spacing w:line="276" w:lineRule="auto"/>
        <w:jc w:val="center"/>
        <w:rPr>
          <w:rtl/>
        </w:rPr>
      </w:pPr>
      <w:r>
        <w:rPr>
          <w:rtl/>
        </w:rPr>
        <w:t>המיוצגת על ידי המנהל הכללי והחשב של משרד הפנים</w:t>
      </w:r>
    </w:p>
    <w:p w14:paraId="03DF3B57" w14:textId="77777777" w:rsidR="0085696C" w:rsidRDefault="001A0C02" w:rsidP="00E03252">
      <w:pPr>
        <w:widowControl w:val="0"/>
        <w:spacing w:line="276" w:lineRule="auto"/>
        <w:jc w:val="center"/>
        <w:rPr>
          <w:rtl/>
        </w:rPr>
      </w:pPr>
      <w:r>
        <w:rPr>
          <w:rtl/>
        </w:rPr>
        <w:t>כתובת: רחוב קפלן 2, ירושלים</w:t>
      </w:r>
    </w:p>
    <w:p w14:paraId="25F428B6" w14:textId="77777777" w:rsidR="0085696C" w:rsidRDefault="001A0C02" w:rsidP="00E03252">
      <w:pPr>
        <w:widowControl w:val="0"/>
        <w:spacing w:line="276" w:lineRule="auto"/>
        <w:jc w:val="center"/>
        <w:rPr>
          <w:b/>
          <w:bCs/>
          <w:rtl/>
        </w:rPr>
      </w:pPr>
      <w:r>
        <w:rPr>
          <w:b/>
          <w:bCs/>
          <w:rtl/>
        </w:rPr>
        <w:t>(להלן: "המשרד")</w:t>
      </w:r>
    </w:p>
    <w:p w14:paraId="22CA991F" w14:textId="77777777" w:rsidR="0085696C" w:rsidRDefault="001A0C02" w:rsidP="00E03252">
      <w:pPr>
        <w:widowControl w:val="0"/>
        <w:spacing w:line="276" w:lineRule="auto"/>
        <w:jc w:val="right"/>
        <w:rPr>
          <w:u w:val="single"/>
          <w:rtl/>
        </w:rPr>
      </w:pPr>
      <w:r>
        <w:rPr>
          <w:u w:val="single"/>
          <w:rtl/>
        </w:rPr>
        <w:t>מצד אחד</w:t>
      </w:r>
    </w:p>
    <w:p w14:paraId="51610D48" w14:textId="77777777" w:rsidR="0085696C" w:rsidRDefault="001A0C02" w:rsidP="00E03252">
      <w:pPr>
        <w:widowControl w:val="0"/>
        <w:spacing w:line="276" w:lineRule="auto"/>
        <w:jc w:val="center"/>
        <w:rPr>
          <w:rtl/>
        </w:rPr>
      </w:pPr>
      <w:r>
        <w:rPr>
          <w:rtl/>
        </w:rPr>
        <w:t>לבין:</w:t>
      </w:r>
    </w:p>
    <w:p w14:paraId="134766E4" w14:textId="77777777" w:rsidR="0085696C" w:rsidRDefault="001A0C02" w:rsidP="00E03252">
      <w:pPr>
        <w:widowControl w:val="0"/>
        <w:spacing w:line="276" w:lineRule="auto"/>
        <w:jc w:val="center"/>
        <w:rPr>
          <w:rtl/>
        </w:rPr>
      </w:pPr>
      <w:r>
        <w:rPr>
          <w:rtl/>
        </w:rPr>
        <w:t>שם : _______________________</w:t>
      </w:r>
    </w:p>
    <w:p w14:paraId="3542E33D" w14:textId="77777777" w:rsidR="0085696C" w:rsidRDefault="001A0C02" w:rsidP="00E03252">
      <w:pPr>
        <w:widowControl w:val="0"/>
        <w:spacing w:line="276" w:lineRule="auto"/>
        <w:jc w:val="center"/>
        <w:rPr>
          <w:b/>
          <w:bCs/>
          <w:u w:val="single"/>
          <w:rtl/>
        </w:rPr>
      </w:pPr>
      <w:r>
        <w:rPr>
          <w:rtl/>
        </w:rPr>
        <w:t xml:space="preserve">כתובת: </w:t>
      </w:r>
      <w:r>
        <w:rPr>
          <w:b/>
          <w:bCs/>
          <w:u w:val="single"/>
          <w:rtl/>
        </w:rPr>
        <w:t>________________</w:t>
      </w:r>
    </w:p>
    <w:p w14:paraId="62146DA8" w14:textId="77777777" w:rsidR="0085696C" w:rsidRDefault="001A0C02" w:rsidP="00E03252">
      <w:pPr>
        <w:widowControl w:val="0"/>
        <w:spacing w:before="120" w:line="276" w:lineRule="auto"/>
        <w:jc w:val="center"/>
        <w:rPr>
          <w:b/>
          <w:bCs/>
          <w:u w:val="single"/>
          <w:rtl/>
        </w:rPr>
      </w:pPr>
      <w:r>
        <w:rPr>
          <w:rtl/>
        </w:rPr>
        <w:t xml:space="preserve">מס' רישום (עוסק מורשה,  תאגיד, תעודת זהות): </w:t>
      </w:r>
      <w:r>
        <w:rPr>
          <w:b/>
          <w:bCs/>
          <w:u w:val="single"/>
          <w:rtl/>
        </w:rPr>
        <w:t>_____________</w:t>
      </w:r>
    </w:p>
    <w:p w14:paraId="44BF9F59" w14:textId="77777777" w:rsidR="0085696C" w:rsidRDefault="001A0C02" w:rsidP="00E03252">
      <w:pPr>
        <w:widowControl w:val="0"/>
        <w:spacing w:before="120" w:line="276" w:lineRule="auto"/>
        <w:jc w:val="center"/>
        <w:rPr>
          <w:b/>
          <w:bCs/>
          <w:u w:val="single"/>
          <w:rtl/>
        </w:rPr>
      </w:pPr>
      <w:r>
        <w:rPr>
          <w:rtl/>
        </w:rPr>
        <w:t xml:space="preserve">אצל רשם: </w:t>
      </w:r>
      <w:r>
        <w:rPr>
          <w:b/>
          <w:bCs/>
          <w:u w:val="single"/>
          <w:rtl/>
        </w:rPr>
        <w:t>_________________</w:t>
      </w:r>
    </w:p>
    <w:p w14:paraId="0650E098" w14:textId="77777777" w:rsidR="0085696C" w:rsidRDefault="001A0C02" w:rsidP="00E03252">
      <w:pPr>
        <w:widowControl w:val="0"/>
        <w:spacing w:before="120" w:line="276" w:lineRule="auto"/>
        <w:jc w:val="center"/>
        <w:rPr>
          <w:rtl/>
        </w:rPr>
      </w:pPr>
      <w:r>
        <w:rPr>
          <w:rtl/>
        </w:rPr>
        <w:t xml:space="preserve">באמצעות </w:t>
      </w:r>
      <w:r>
        <w:rPr>
          <w:b/>
          <w:bCs/>
          <w:u w:val="single"/>
          <w:rtl/>
        </w:rPr>
        <w:t>______</w:t>
      </w:r>
      <w:r>
        <w:rPr>
          <w:rtl/>
        </w:rPr>
        <w:t xml:space="preserve"> נושא ת.ז. </w:t>
      </w:r>
      <w:r>
        <w:rPr>
          <w:b/>
          <w:bCs/>
          <w:u w:val="single"/>
          <w:rtl/>
        </w:rPr>
        <w:t>__________</w:t>
      </w:r>
      <w:r>
        <w:rPr>
          <w:rtl/>
        </w:rPr>
        <w:t xml:space="preserve"> ו- ________ נושא ת.ז. _____________ המוסמכים לחתום בשמו</w:t>
      </w:r>
    </w:p>
    <w:p w14:paraId="67C4D0BA" w14:textId="77777777" w:rsidR="0085696C" w:rsidRDefault="001A0C02" w:rsidP="00E03252">
      <w:pPr>
        <w:widowControl w:val="0"/>
        <w:spacing w:line="276" w:lineRule="auto"/>
        <w:jc w:val="center"/>
        <w:rPr>
          <w:b/>
          <w:bCs/>
          <w:rtl/>
        </w:rPr>
      </w:pPr>
      <w:r>
        <w:rPr>
          <w:b/>
          <w:bCs/>
          <w:rtl/>
        </w:rPr>
        <w:t>(להלן: "נותן השירותים")</w:t>
      </w:r>
    </w:p>
    <w:p w14:paraId="0488618A" w14:textId="77777777" w:rsidR="0085696C" w:rsidRDefault="001A0C02" w:rsidP="00E03252">
      <w:pPr>
        <w:widowControl w:val="0"/>
        <w:spacing w:line="276" w:lineRule="auto"/>
        <w:jc w:val="right"/>
        <w:rPr>
          <w:u w:val="single"/>
          <w:rtl/>
        </w:rPr>
      </w:pPr>
      <w:r>
        <w:rPr>
          <w:u w:val="single"/>
          <w:rtl/>
        </w:rPr>
        <w:t>מצד שני</w:t>
      </w:r>
    </w:p>
    <w:p w14:paraId="7F12A92B" w14:textId="77777777" w:rsidR="0085696C" w:rsidRDefault="001A0C02" w:rsidP="00B729FE">
      <w:pPr>
        <w:widowControl w:val="0"/>
        <w:spacing w:line="276" w:lineRule="auto"/>
        <w:jc w:val="center"/>
        <w:outlineLvl w:val="2"/>
        <w:rPr>
          <w:u w:val="single"/>
          <w:rtl/>
        </w:rPr>
      </w:pPr>
      <w:r>
        <w:rPr>
          <w:u w:val="single"/>
          <w:rtl/>
        </w:rPr>
        <w:t>מבוא</w:t>
      </w:r>
    </w:p>
    <w:p w14:paraId="09F0E61D" w14:textId="77777777" w:rsidR="0085696C" w:rsidRDefault="0085696C" w:rsidP="00E03252">
      <w:pPr>
        <w:widowControl w:val="0"/>
        <w:spacing w:line="276" w:lineRule="auto"/>
        <w:jc w:val="center"/>
        <w:rPr>
          <w:u w:val="single"/>
          <w:rtl/>
        </w:rPr>
      </w:pPr>
    </w:p>
    <w:p w14:paraId="79B89403" w14:textId="54F24994" w:rsidR="0085696C" w:rsidRDefault="001A0C02" w:rsidP="00E03252">
      <w:pPr>
        <w:widowControl w:val="0"/>
        <w:spacing w:before="120" w:line="276" w:lineRule="auto"/>
        <w:ind w:left="750" w:hanging="750"/>
        <w:jc w:val="both"/>
        <w:rPr>
          <w:b/>
          <w:bCs/>
          <w:rtl/>
        </w:rPr>
      </w:pPr>
      <w:r>
        <w:rPr>
          <w:b/>
          <w:bCs/>
          <w:rtl/>
        </w:rPr>
        <w:t>הואיל</w:t>
      </w:r>
      <w:r>
        <w:rPr>
          <w:rtl/>
        </w:rPr>
        <w:tab/>
        <w:t xml:space="preserve">והמשרד פרסם מכרז – </w:t>
      </w:r>
      <w:r>
        <w:rPr>
          <w:b/>
          <w:bCs/>
          <w:rtl/>
        </w:rPr>
        <w:t xml:space="preserve">מכרז מס' </w:t>
      </w:r>
      <w:r w:rsidR="00562BD0">
        <w:rPr>
          <w:b/>
          <w:bCs/>
          <w:rtl/>
        </w:rPr>
        <w:t>16/2023</w:t>
      </w:r>
      <w:r>
        <w:rPr>
          <w:b/>
          <w:bCs/>
          <w:sz w:val="22"/>
          <w:szCs w:val="22"/>
          <w:rtl/>
        </w:rPr>
        <w:t xml:space="preserve"> </w:t>
      </w:r>
      <w:r w:rsidR="00DF0822">
        <w:rPr>
          <w:rtl/>
        </w:rPr>
        <w:t>למתן שירותי בדיקת בקשות לאישורים חריגים בארנונה וחוקי עזר</w:t>
      </w:r>
      <w:r w:rsidR="002932D5">
        <w:rPr>
          <w:rtl/>
        </w:rPr>
        <w:t xml:space="preserve"> </w:t>
      </w:r>
      <w:r w:rsidR="002A0BBE">
        <w:rPr>
          <w:rtl/>
        </w:rPr>
        <w:t xml:space="preserve"> </w:t>
      </w:r>
      <w:r>
        <w:rPr>
          <w:b/>
          <w:bCs/>
          <w:rtl/>
        </w:rPr>
        <w:t xml:space="preserve">(להלן: "המכרז"). </w:t>
      </w:r>
    </w:p>
    <w:p w14:paraId="3913411C" w14:textId="77777777" w:rsidR="0085696C" w:rsidRDefault="001A0C02" w:rsidP="00E03252">
      <w:pPr>
        <w:widowControl w:val="0"/>
        <w:spacing w:before="120" w:line="276" w:lineRule="auto"/>
        <w:ind w:left="720"/>
        <w:jc w:val="both"/>
        <w:rPr>
          <w:rtl/>
        </w:rPr>
      </w:pPr>
      <w:r>
        <w:rPr>
          <w:rtl/>
        </w:rPr>
        <w:t xml:space="preserve">העתק של המכרז מצ"ב </w:t>
      </w:r>
      <w:r>
        <w:rPr>
          <w:b/>
          <w:bCs/>
          <w:rtl/>
        </w:rPr>
        <w:t>כנספח א'</w:t>
      </w:r>
      <w:r>
        <w:rPr>
          <w:rtl/>
        </w:rPr>
        <w:t xml:space="preserve"> להסכם זה ומהווה חלק בלתי נפרד מהסכם זה. </w:t>
      </w:r>
    </w:p>
    <w:p w14:paraId="32B59921" w14:textId="77777777" w:rsidR="0085696C" w:rsidRDefault="0085696C" w:rsidP="00E03252">
      <w:pPr>
        <w:widowControl w:val="0"/>
        <w:spacing w:before="120" w:line="276" w:lineRule="auto"/>
        <w:jc w:val="both"/>
        <w:rPr>
          <w:rtl/>
        </w:rPr>
      </w:pPr>
    </w:p>
    <w:p w14:paraId="7BC0452D" w14:textId="77777777" w:rsidR="0085696C" w:rsidRDefault="001A0C02" w:rsidP="00E03252">
      <w:pPr>
        <w:widowControl w:val="0"/>
        <w:spacing w:before="120" w:line="276" w:lineRule="auto"/>
        <w:ind w:left="750" w:hanging="750"/>
        <w:jc w:val="both"/>
        <w:rPr>
          <w:rtl/>
        </w:rPr>
      </w:pPr>
      <w:r>
        <w:rPr>
          <w:b/>
          <w:bCs/>
          <w:rtl/>
        </w:rPr>
        <w:t>והואיל</w:t>
      </w:r>
      <w:r>
        <w:rPr>
          <w:rtl/>
        </w:rPr>
        <w:tab/>
        <w:t xml:space="preserve">ונותן השירותים זכה במכרז שפורסם בעניין הסכם זה בהתאם להחלטת ועדת המכרזים של המשרד </w:t>
      </w:r>
      <w:r>
        <w:rPr>
          <w:b/>
          <w:bCs/>
          <w:rtl/>
        </w:rPr>
        <w:t xml:space="preserve">מיום __________ </w:t>
      </w:r>
      <w:r>
        <w:rPr>
          <w:rtl/>
        </w:rPr>
        <w:t xml:space="preserve">והתחייב לפעול וליתן את השירותים שפורטו המכרז ובהתאם להוראות המכרז, הצעתו על כל נספחיה והצהרותיו. </w:t>
      </w:r>
    </w:p>
    <w:p w14:paraId="1A2AC669" w14:textId="77777777" w:rsidR="0085696C" w:rsidRDefault="001A0C02" w:rsidP="00E03252">
      <w:pPr>
        <w:widowControl w:val="0"/>
        <w:spacing w:before="120" w:line="276" w:lineRule="auto"/>
        <w:ind w:left="720"/>
        <w:jc w:val="both"/>
        <w:rPr>
          <w:rtl/>
        </w:rPr>
      </w:pPr>
      <w:r>
        <w:rPr>
          <w:rtl/>
        </w:rPr>
        <w:t xml:space="preserve">העתק של הצעת נותן השירותים למכרז על נספחיה מצ"ב </w:t>
      </w:r>
      <w:r>
        <w:rPr>
          <w:b/>
          <w:bCs/>
          <w:rtl/>
        </w:rPr>
        <w:t>כנספח ב'</w:t>
      </w:r>
      <w:r>
        <w:rPr>
          <w:rtl/>
        </w:rPr>
        <w:t xml:space="preserve"> להסכם זה ומהווה חלק בלתי נפרד מהסכם זה (</w:t>
      </w:r>
      <w:r>
        <w:rPr>
          <w:b/>
          <w:bCs/>
          <w:rtl/>
        </w:rPr>
        <w:t>להלן: "ההצעה"</w:t>
      </w:r>
      <w:r>
        <w:rPr>
          <w:rtl/>
        </w:rPr>
        <w:t xml:space="preserve">); </w:t>
      </w:r>
    </w:p>
    <w:p w14:paraId="760A75BF" w14:textId="77777777" w:rsidR="0085696C" w:rsidRDefault="0085696C" w:rsidP="00E03252">
      <w:pPr>
        <w:widowControl w:val="0"/>
        <w:spacing w:before="120" w:line="276" w:lineRule="auto"/>
        <w:jc w:val="both"/>
        <w:rPr>
          <w:rtl/>
        </w:rPr>
      </w:pPr>
    </w:p>
    <w:p w14:paraId="0A5404CB" w14:textId="77777777" w:rsidR="0085696C" w:rsidRDefault="001A0C02" w:rsidP="00E03252">
      <w:pPr>
        <w:widowControl w:val="0"/>
        <w:spacing w:before="120" w:line="276" w:lineRule="auto"/>
        <w:ind w:left="750" w:hanging="750"/>
        <w:jc w:val="both"/>
        <w:rPr>
          <w:rtl/>
        </w:rPr>
      </w:pPr>
      <w:r>
        <w:rPr>
          <w:b/>
          <w:bCs/>
          <w:rtl/>
        </w:rPr>
        <w:t>והואיל</w:t>
      </w:r>
      <w:r>
        <w:rPr>
          <w:rtl/>
        </w:rPr>
        <w:t xml:space="preserve"> והצדדים מעוניינים כי נותן השירותים יבצע עבור המשרד את השירותים המפורטים במכרז, בהצעה  בהסכם זה באופן, במועדים ובתנאים הכל כמפורט בהסכם זה לרבות  במכרז ובהצעה </w:t>
      </w:r>
      <w:r>
        <w:rPr>
          <w:b/>
          <w:bCs/>
          <w:rtl/>
        </w:rPr>
        <w:t>(להלן: "השירותים")</w:t>
      </w:r>
      <w:r>
        <w:rPr>
          <w:rtl/>
        </w:rPr>
        <w:t>;</w:t>
      </w:r>
    </w:p>
    <w:p w14:paraId="5448A282" w14:textId="77777777" w:rsidR="0085696C" w:rsidRDefault="0085696C" w:rsidP="00E03252">
      <w:pPr>
        <w:widowControl w:val="0"/>
        <w:spacing w:line="276" w:lineRule="auto"/>
        <w:jc w:val="both"/>
        <w:rPr>
          <w:rtl/>
        </w:rPr>
      </w:pPr>
    </w:p>
    <w:p w14:paraId="018F2900" w14:textId="77777777" w:rsidR="0085696C" w:rsidRDefault="001A0C02" w:rsidP="00E03252">
      <w:pPr>
        <w:widowControl w:val="0"/>
        <w:spacing w:before="120" w:line="276" w:lineRule="auto"/>
        <w:ind w:left="750" w:hanging="750"/>
        <w:jc w:val="both"/>
      </w:pPr>
      <w:r>
        <w:rPr>
          <w:b/>
          <w:bCs/>
          <w:rtl/>
        </w:rPr>
        <w:t>והואיל</w:t>
      </w:r>
      <w:r>
        <w:rPr>
          <w:rtl/>
        </w:rPr>
        <w:t xml:space="preserve">  והצדדים מסכימים כי התקשרות זו תהיה על בסיס קבלני ולא תיצור יחסי עובד מעביד בין המשרד לבין נותן השירותים, וזאת בהתחשב בתנאי ההתקשרות שאינם הולמים התקשרות במסגרת יחסי עובד מעביד;</w:t>
      </w:r>
    </w:p>
    <w:p w14:paraId="6C249B52" w14:textId="77777777" w:rsidR="0085696C" w:rsidRDefault="001A0C02" w:rsidP="00E03252">
      <w:pPr>
        <w:widowControl w:val="0"/>
        <w:spacing w:before="120" w:line="276" w:lineRule="auto"/>
        <w:jc w:val="both"/>
        <w:rPr>
          <w:rFonts w:eastAsia="MS Mincho"/>
          <w:rtl/>
        </w:rPr>
      </w:pPr>
      <w:r>
        <w:rPr>
          <w:rFonts w:eastAsia="MS Mincho"/>
          <w:b/>
          <w:bCs/>
          <w:rtl/>
        </w:rPr>
        <w:t>והואיל</w:t>
      </w:r>
      <w:r>
        <w:rPr>
          <w:rFonts w:eastAsia="MS Mincho"/>
          <w:rtl/>
        </w:rPr>
        <w:t xml:space="preserve">   והתחייבות המשרד על פי הסכם זה מתוקצבת בתקנה __________  של תקציב המשרד</w:t>
      </w:r>
      <w:r>
        <w:rPr>
          <w:rFonts w:eastAsia="MS Mincho"/>
        </w:rPr>
        <w:t>;</w:t>
      </w:r>
    </w:p>
    <w:p w14:paraId="53678D14" w14:textId="77777777" w:rsidR="0085696C" w:rsidRDefault="0085696C" w:rsidP="00E03252">
      <w:pPr>
        <w:widowControl w:val="0"/>
        <w:spacing w:line="276" w:lineRule="auto"/>
        <w:jc w:val="both"/>
      </w:pPr>
    </w:p>
    <w:p w14:paraId="18DC6F69" w14:textId="77777777" w:rsidR="00B729FE" w:rsidRDefault="00B729FE">
      <w:pPr>
        <w:bidi w:val="0"/>
        <w:rPr>
          <w:b/>
          <w:bCs/>
          <w:sz w:val="28"/>
          <w:szCs w:val="28"/>
          <w:rtl/>
        </w:rPr>
      </w:pPr>
      <w:r>
        <w:rPr>
          <w:b/>
          <w:bCs/>
          <w:sz w:val="28"/>
          <w:szCs w:val="28"/>
          <w:rtl/>
        </w:rPr>
        <w:br w:type="page"/>
      </w:r>
    </w:p>
    <w:p w14:paraId="469C1A0C" w14:textId="5D6F7B5C" w:rsidR="0085696C" w:rsidRDefault="001A0C02" w:rsidP="00E03252">
      <w:pPr>
        <w:widowControl w:val="0"/>
        <w:spacing w:line="276" w:lineRule="auto"/>
        <w:jc w:val="center"/>
        <w:rPr>
          <w:b/>
          <w:bCs/>
          <w:sz w:val="28"/>
          <w:szCs w:val="28"/>
          <w:rtl/>
        </w:rPr>
      </w:pPr>
      <w:r>
        <w:rPr>
          <w:b/>
          <w:bCs/>
          <w:sz w:val="28"/>
          <w:szCs w:val="28"/>
          <w:rtl/>
        </w:rPr>
        <w:lastRenderedPageBreak/>
        <w:t>על כן מוסכם בין הצדדים כדלקמן</w:t>
      </w:r>
    </w:p>
    <w:p w14:paraId="6DA019C5" w14:textId="77777777" w:rsidR="0085696C" w:rsidRDefault="0085696C" w:rsidP="00E03252">
      <w:pPr>
        <w:widowControl w:val="0"/>
        <w:spacing w:line="276" w:lineRule="auto"/>
        <w:jc w:val="both"/>
        <w:rPr>
          <w:b/>
          <w:bCs/>
          <w:rtl/>
        </w:rPr>
      </w:pPr>
    </w:p>
    <w:p w14:paraId="32098B7C" w14:textId="77777777" w:rsidR="0085696C" w:rsidRDefault="001A0C02" w:rsidP="00B729FE">
      <w:pPr>
        <w:widowControl w:val="0"/>
        <w:numPr>
          <w:ilvl w:val="0"/>
          <w:numId w:val="28"/>
        </w:numPr>
        <w:spacing w:before="120" w:line="276" w:lineRule="auto"/>
        <w:jc w:val="both"/>
        <w:outlineLvl w:val="2"/>
        <w:rPr>
          <w:b/>
          <w:bCs/>
          <w:u w:val="single"/>
          <w:rtl/>
        </w:rPr>
      </w:pPr>
      <w:bookmarkStart w:id="163" w:name="H4_המבוא_והסכם_זה_"/>
      <w:r>
        <w:rPr>
          <w:b/>
          <w:bCs/>
          <w:u w:val="single"/>
          <w:rtl/>
        </w:rPr>
        <w:t xml:space="preserve">המבוא והסכם זה </w:t>
      </w:r>
    </w:p>
    <w:bookmarkEnd w:id="163"/>
    <w:p w14:paraId="3338E3B2" w14:textId="77777777" w:rsidR="0085696C" w:rsidRDefault="001A0C02">
      <w:pPr>
        <w:widowControl w:val="0"/>
        <w:numPr>
          <w:ilvl w:val="1"/>
          <w:numId w:val="28"/>
        </w:numPr>
        <w:spacing w:before="120" w:line="276" w:lineRule="auto"/>
        <w:jc w:val="both"/>
        <w:rPr>
          <w:rtl/>
        </w:rPr>
      </w:pPr>
      <w:r>
        <w:rPr>
          <w:rtl/>
        </w:rPr>
        <w:t>המבוא להסכם זה מהווה חלק בלתי נפרד ממנו. כותרות הסעיפים להסכם זה ניתנות לשם התמצאות והן לא תשמשנה לפרשנות הסכם זה.</w:t>
      </w:r>
    </w:p>
    <w:p w14:paraId="288400BA" w14:textId="77777777" w:rsidR="0085696C" w:rsidRDefault="001A0C02">
      <w:pPr>
        <w:widowControl w:val="0"/>
        <w:numPr>
          <w:ilvl w:val="1"/>
          <w:numId w:val="28"/>
        </w:numPr>
        <w:spacing w:before="120" w:line="276" w:lineRule="auto"/>
        <w:jc w:val="both"/>
        <w:rPr>
          <w:rtl/>
        </w:rPr>
      </w:pPr>
      <w:r>
        <w:rPr>
          <w:rtl/>
        </w:rPr>
        <w:t xml:space="preserve">הסכם זה מהווה חלק בלתי נפרד מהמכרז ויקרא כיחידה אחת עימו. </w:t>
      </w:r>
    </w:p>
    <w:p w14:paraId="6B1CA9F9" w14:textId="77777777" w:rsidR="0085696C" w:rsidRDefault="001A0C02">
      <w:pPr>
        <w:widowControl w:val="0"/>
        <w:numPr>
          <w:ilvl w:val="1"/>
          <w:numId w:val="28"/>
        </w:numPr>
        <w:spacing w:before="120" w:line="276" w:lineRule="auto"/>
        <w:jc w:val="both"/>
        <w:rPr>
          <w:rtl/>
        </w:rPr>
      </w:pPr>
      <w:r>
        <w:rPr>
          <w:rtl/>
        </w:rPr>
        <w:t xml:space="preserve">בהסכם זה יהיו למונחים המפורטים בו את הפרוש והמשמעות המוקנים להם במכרז. </w:t>
      </w:r>
    </w:p>
    <w:p w14:paraId="45B19D75" w14:textId="77777777" w:rsidR="0085696C" w:rsidRDefault="001A0C02">
      <w:pPr>
        <w:widowControl w:val="0"/>
        <w:numPr>
          <w:ilvl w:val="1"/>
          <w:numId w:val="28"/>
        </w:numPr>
        <w:spacing w:before="120" w:line="276" w:lineRule="auto"/>
        <w:jc w:val="both"/>
        <w:rPr>
          <w:rtl/>
        </w:rPr>
      </w:pPr>
      <w:r>
        <w:rPr>
          <w:rtl/>
        </w:rPr>
        <w:t xml:space="preserve">הוראות הסכם זה באות </w:t>
      </w:r>
      <w:r>
        <w:rPr>
          <w:b/>
          <w:bCs/>
          <w:u w:val="single"/>
          <w:rtl/>
        </w:rPr>
        <w:t xml:space="preserve">להוסיף </w:t>
      </w:r>
      <w:r>
        <w:rPr>
          <w:rtl/>
        </w:rPr>
        <w:t xml:space="preserve">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 </w:t>
      </w:r>
    </w:p>
    <w:p w14:paraId="49F26FD7" w14:textId="77777777" w:rsidR="0085696C" w:rsidRDefault="001A0C02">
      <w:pPr>
        <w:widowControl w:val="0"/>
        <w:numPr>
          <w:ilvl w:val="1"/>
          <w:numId w:val="28"/>
        </w:numPr>
        <w:spacing w:before="120" w:line="276" w:lineRule="auto"/>
        <w:jc w:val="both"/>
        <w:rPr>
          <w:rtl/>
        </w:rPr>
      </w:pPr>
      <w:r>
        <w:rPr>
          <w:rtl/>
        </w:rPr>
        <w:t xml:space="preserve">הוראות המכרז שלא צוטטו או שלא יושמו בהסכם זה יחולו בשינויים המחויבים וככל שהן ישימות על הוראות הסכם זה. </w:t>
      </w:r>
    </w:p>
    <w:p w14:paraId="74B958E1" w14:textId="77777777" w:rsidR="0085696C" w:rsidRDefault="001A0C02">
      <w:pPr>
        <w:widowControl w:val="0"/>
        <w:numPr>
          <w:ilvl w:val="1"/>
          <w:numId w:val="28"/>
        </w:numPr>
        <w:spacing w:before="120" w:line="276" w:lineRule="auto"/>
        <w:jc w:val="both"/>
        <w:rPr>
          <w:rtl/>
        </w:rPr>
      </w:pPr>
      <w:r>
        <w:rPr>
          <w:rtl/>
        </w:rPr>
        <w:t xml:space="preserve">במקרה של סתירה ו/או אי בהירות בין הוראות המכרז לבין הוראות הסכם זה יחולו הוראות הסכם זה, אלא אם נאמר במפורש אחרת. </w:t>
      </w:r>
    </w:p>
    <w:p w14:paraId="05939E69" w14:textId="77777777" w:rsidR="0085696C" w:rsidRDefault="001A0C02" w:rsidP="00B729FE">
      <w:pPr>
        <w:widowControl w:val="0"/>
        <w:numPr>
          <w:ilvl w:val="0"/>
          <w:numId w:val="28"/>
        </w:numPr>
        <w:spacing w:before="120" w:line="276" w:lineRule="auto"/>
        <w:jc w:val="both"/>
        <w:outlineLvl w:val="2"/>
        <w:rPr>
          <w:b/>
          <w:bCs/>
          <w:u w:val="single"/>
          <w:rtl/>
        </w:rPr>
      </w:pPr>
      <w:bookmarkStart w:id="164" w:name="H4_הצהרות_הצדדים"/>
      <w:r>
        <w:rPr>
          <w:b/>
          <w:bCs/>
          <w:u w:val="single"/>
          <w:rtl/>
        </w:rPr>
        <w:t>הצהרות הצדדים</w:t>
      </w:r>
    </w:p>
    <w:bookmarkEnd w:id="164"/>
    <w:p w14:paraId="0B30E090" w14:textId="77777777" w:rsidR="0085696C" w:rsidRDefault="001A0C02">
      <w:pPr>
        <w:widowControl w:val="0"/>
        <w:numPr>
          <w:ilvl w:val="1"/>
          <w:numId w:val="28"/>
        </w:numPr>
        <w:spacing w:before="120" w:line="276" w:lineRule="auto"/>
        <w:ind w:hanging="402"/>
        <w:jc w:val="both"/>
      </w:pPr>
      <w:r>
        <w:rPr>
          <w:rtl/>
        </w:rPr>
        <w:t xml:space="preserve">המשרד מצהיר בזאת בהתאם להוראות חוק יסודות התקציב, התשמ"ה-1985 כי ההוצאה וההרשאה להתחייב הכרוכים בהסכם זה תוקצבו על ידי המשרד. </w:t>
      </w:r>
    </w:p>
    <w:p w14:paraId="6D23B38D" w14:textId="77777777" w:rsidR="0085696C" w:rsidRDefault="001A0C02">
      <w:pPr>
        <w:widowControl w:val="0"/>
        <w:numPr>
          <w:ilvl w:val="1"/>
          <w:numId w:val="28"/>
        </w:numPr>
        <w:spacing w:before="120" w:line="276" w:lineRule="auto"/>
        <w:ind w:hanging="402"/>
        <w:jc w:val="both"/>
        <w:rPr>
          <w:rtl/>
        </w:rPr>
      </w:pPr>
      <w:r>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14:paraId="0DAC0DC1" w14:textId="77777777" w:rsidR="0085696C" w:rsidRDefault="001A0C02">
      <w:pPr>
        <w:widowControl w:val="0"/>
        <w:numPr>
          <w:ilvl w:val="1"/>
          <w:numId w:val="28"/>
        </w:numPr>
        <w:spacing w:before="120" w:line="276" w:lineRule="auto"/>
        <w:ind w:hanging="402"/>
        <w:jc w:val="both"/>
        <w:rPr>
          <w:rtl/>
        </w:rPr>
      </w:pPr>
      <w:r>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1C985D63" w14:textId="0F2AC1D8" w:rsidR="0085696C" w:rsidRDefault="001A0C02">
      <w:pPr>
        <w:widowControl w:val="0"/>
        <w:numPr>
          <w:ilvl w:val="1"/>
          <w:numId w:val="28"/>
        </w:numPr>
        <w:spacing w:before="120" w:line="276" w:lineRule="auto"/>
        <w:ind w:hanging="402"/>
        <w:jc w:val="both"/>
        <w:rPr>
          <w:rtl/>
        </w:rPr>
      </w:pPr>
      <w:r>
        <w:rPr>
          <w:rtl/>
        </w:rPr>
        <w:t>נותן השירותים מתחייב לעמוד בד</w:t>
      </w:r>
      <w:r w:rsidR="004D374F">
        <w:rPr>
          <w:rFonts w:hint="cs"/>
          <w:rtl/>
        </w:rPr>
        <w:t>רי</w:t>
      </w:r>
      <w:r>
        <w:rPr>
          <w:rtl/>
        </w:rPr>
        <w:t xml:space="preserve">שות </w:t>
      </w:r>
      <w:r w:rsidR="004D374F">
        <w:rPr>
          <w:rFonts w:hint="cs"/>
          <w:rtl/>
        </w:rPr>
        <w:t>האבטחה</w:t>
      </w:r>
      <w:r>
        <w:rPr>
          <w:rtl/>
        </w:rPr>
        <w:t xml:space="preserve"> שבנספח ג(</w:t>
      </w:r>
      <w:r w:rsidR="004D374F">
        <w:rPr>
          <w:rFonts w:hint="cs"/>
          <w:rtl/>
        </w:rPr>
        <w:t>2</w:t>
      </w:r>
      <w:r>
        <w:rPr>
          <w:rtl/>
        </w:rPr>
        <w:t>) להסכם.</w:t>
      </w:r>
    </w:p>
    <w:p w14:paraId="1C436241" w14:textId="77777777" w:rsidR="0085696C" w:rsidRDefault="001A0C02">
      <w:pPr>
        <w:widowControl w:val="0"/>
        <w:numPr>
          <w:ilvl w:val="1"/>
          <w:numId w:val="28"/>
        </w:numPr>
        <w:spacing w:before="120" w:line="276" w:lineRule="auto"/>
        <w:ind w:hanging="402"/>
        <w:jc w:val="both"/>
        <w:rPr>
          <w:rtl/>
        </w:rPr>
      </w:pPr>
      <w:r>
        <w:rPr>
          <w:rtl/>
        </w:rPr>
        <w:t xml:space="preserve">בהתאם להוראת החשב הכללי שמספרה 7.4.1.7, </w:t>
      </w:r>
      <w:r>
        <w:rPr>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p>
    <w:p w14:paraId="601D0F6F" w14:textId="77777777" w:rsidR="0085696C" w:rsidRDefault="001A0C02" w:rsidP="00B729FE">
      <w:pPr>
        <w:widowControl w:val="0"/>
        <w:numPr>
          <w:ilvl w:val="0"/>
          <w:numId w:val="28"/>
        </w:numPr>
        <w:spacing w:before="120" w:line="276" w:lineRule="auto"/>
        <w:jc w:val="both"/>
        <w:outlineLvl w:val="2"/>
        <w:rPr>
          <w:b/>
          <w:bCs/>
          <w:u w:val="single"/>
          <w:rtl/>
        </w:rPr>
      </w:pPr>
      <w:bookmarkStart w:id="165" w:name="H4_היתרים_רישיונות_ואישורים_"/>
      <w:r>
        <w:rPr>
          <w:b/>
          <w:bCs/>
          <w:u w:val="single"/>
          <w:rtl/>
        </w:rPr>
        <w:t xml:space="preserve">היתרים רישיונות ואישורים </w:t>
      </w:r>
    </w:p>
    <w:bookmarkEnd w:id="165"/>
    <w:p w14:paraId="55E5FB87" w14:textId="77777777" w:rsidR="0085696C" w:rsidRDefault="001A0C02">
      <w:pPr>
        <w:widowControl w:val="0"/>
        <w:numPr>
          <w:ilvl w:val="1"/>
          <w:numId w:val="28"/>
        </w:numPr>
        <w:spacing w:before="120" w:line="276" w:lineRule="auto"/>
        <w:jc w:val="both"/>
      </w:pPr>
      <w:r>
        <w:rPr>
          <w:rtl/>
        </w:rPr>
        <w:t xml:space="preserve">נותן השירותים מצהיר ומתחייב בזאת כי 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72EF3A97" w14:textId="77777777" w:rsidR="0085696C" w:rsidRDefault="001A0C02">
      <w:pPr>
        <w:widowControl w:val="0"/>
        <w:numPr>
          <w:ilvl w:val="1"/>
          <w:numId w:val="28"/>
        </w:numPr>
        <w:spacing w:before="120" w:line="276" w:lineRule="auto"/>
        <w:jc w:val="both"/>
        <w:rPr>
          <w:rtl/>
        </w:rPr>
      </w:pPr>
      <w:r>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5EA796CF" w14:textId="64669B0E" w:rsidR="0085696C" w:rsidRDefault="001A0C02">
      <w:pPr>
        <w:widowControl w:val="0"/>
        <w:numPr>
          <w:ilvl w:val="1"/>
          <w:numId w:val="28"/>
        </w:numPr>
        <w:spacing w:before="120" w:line="276" w:lineRule="auto"/>
        <w:jc w:val="both"/>
      </w:pPr>
      <w:r>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 </w:t>
      </w:r>
    </w:p>
    <w:p w14:paraId="5E516906" w14:textId="0F048A2A" w:rsidR="0085696C" w:rsidRDefault="001A0C02">
      <w:pPr>
        <w:widowControl w:val="0"/>
        <w:numPr>
          <w:ilvl w:val="1"/>
          <w:numId w:val="28"/>
        </w:numPr>
        <w:spacing w:before="120" w:line="276" w:lineRule="auto"/>
        <w:jc w:val="both"/>
      </w:pPr>
      <w:r>
        <w:rPr>
          <w:rtl/>
        </w:rPr>
        <w:t xml:space="preserve">נותן השירותים מתחייב לספק את השירותים בהתאם להוראות כל דין החל בקשר למתן השירותים המפורטים בהסכם זה. </w:t>
      </w:r>
    </w:p>
    <w:p w14:paraId="438881F3" w14:textId="77777777" w:rsidR="00B729FE" w:rsidRPr="00B729FE" w:rsidRDefault="00B729FE">
      <w:pPr>
        <w:bidi w:val="0"/>
        <w:rPr>
          <w:b/>
          <w:bCs/>
          <w:rtl/>
        </w:rPr>
      </w:pPr>
      <w:bookmarkStart w:id="166" w:name="H4_תקופת_ההסכם"/>
      <w:r w:rsidRPr="00B729FE">
        <w:rPr>
          <w:b/>
          <w:bCs/>
          <w:rtl/>
        </w:rPr>
        <w:br w:type="page"/>
      </w:r>
    </w:p>
    <w:p w14:paraId="7437059C" w14:textId="5BAAD3B4" w:rsidR="0085696C" w:rsidRDefault="001A0C02" w:rsidP="00B729FE">
      <w:pPr>
        <w:widowControl w:val="0"/>
        <w:numPr>
          <w:ilvl w:val="0"/>
          <w:numId w:val="28"/>
        </w:numPr>
        <w:spacing w:before="120" w:line="276" w:lineRule="auto"/>
        <w:jc w:val="both"/>
        <w:outlineLvl w:val="2"/>
        <w:rPr>
          <w:b/>
          <w:bCs/>
          <w:u w:val="single"/>
          <w:rtl/>
        </w:rPr>
      </w:pPr>
      <w:r>
        <w:rPr>
          <w:b/>
          <w:bCs/>
          <w:u w:val="single"/>
          <w:rtl/>
        </w:rPr>
        <w:lastRenderedPageBreak/>
        <w:t>תקופת ההסכם</w:t>
      </w:r>
    </w:p>
    <w:bookmarkEnd w:id="166"/>
    <w:p w14:paraId="7DDF2A3A" w14:textId="2956267E" w:rsidR="0085696C" w:rsidRDefault="001A0C02">
      <w:pPr>
        <w:widowControl w:val="0"/>
        <w:numPr>
          <w:ilvl w:val="1"/>
          <w:numId w:val="28"/>
        </w:numPr>
        <w:tabs>
          <w:tab w:val="left" w:pos="840"/>
        </w:tabs>
        <w:spacing w:before="120" w:line="276" w:lineRule="auto"/>
        <w:ind w:left="840"/>
        <w:jc w:val="both"/>
        <w:rPr>
          <w:sz w:val="40"/>
        </w:rPr>
      </w:pPr>
      <w:r>
        <w:rPr>
          <w:sz w:val="40"/>
          <w:rtl/>
        </w:rPr>
        <w:t xml:space="preserve">ההתקשרות הינה בתוקף </w:t>
      </w:r>
      <w:r w:rsidR="00424091">
        <w:rPr>
          <w:rFonts w:hint="cs"/>
          <w:sz w:val="40"/>
          <w:rtl/>
        </w:rPr>
        <w:t>לשנתיים</w:t>
      </w:r>
      <w:r w:rsidR="00424091">
        <w:rPr>
          <w:sz w:val="40"/>
          <w:rtl/>
        </w:rPr>
        <w:t xml:space="preserve"> </w:t>
      </w:r>
      <w:r w:rsidR="00915375">
        <w:rPr>
          <w:rFonts w:hint="cs"/>
          <w:sz w:val="40"/>
          <w:rtl/>
        </w:rPr>
        <w:t>החל מיום חתימת החשב ועד ליום _______________</w:t>
      </w:r>
      <w:r>
        <w:rPr>
          <w:sz w:val="40"/>
          <w:rtl/>
        </w:rPr>
        <w:t>ותכנס לתוקפה אך ורק מיום החתימה על הזמנת הרכש על ידי מורשי החתימה במשרד. היקף ההתקשרות לרבות כמויות יקבעו בהזמנה.</w:t>
      </w:r>
    </w:p>
    <w:p w14:paraId="7563FD4F" w14:textId="77777777" w:rsidR="0085696C" w:rsidRDefault="001A0C02">
      <w:pPr>
        <w:widowControl w:val="0"/>
        <w:numPr>
          <w:ilvl w:val="1"/>
          <w:numId w:val="28"/>
        </w:numPr>
        <w:tabs>
          <w:tab w:val="left" w:pos="840"/>
        </w:tabs>
        <w:spacing w:before="120" w:line="276" w:lineRule="auto"/>
        <w:ind w:left="840"/>
        <w:jc w:val="both"/>
        <w:rPr>
          <w:sz w:val="40"/>
        </w:rPr>
      </w:pPr>
      <w:r>
        <w:rPr>
          <w:sz w:val="40"/>
          <w:rtl/>
        </w:rPr>
        <w:t>הספק לא יוכל לממש את ההתקשרות ולספק את השירותים הנדרשים טרם קבלת הזמנת רכש חתומה.</w:t>
      </w:r>
    </w:p>
    <w:p w14:paraId="17F9C4D9" w14:textId="77777777" w:rsidR="0085696C" w:rsidRDefault="001A0C02">
      <w:pPr>
        <w:widowControl w:val="0"/>
        <w:numPr>
          <w:ilvl w:val="1"/>
          <w:numId w:val="28"/>
        </w:numPr>
        <w:tabs>
          <w:tab w:val="left" w:pos="840"/>
        </w:tabs>
        <w:spacing w:before="120" w:line="276" w:lineRule="auto"/>
        <w:ind w:left="840"/>
        <w:jc w:val="both"/>
        <w:rPr>
          <w:sz w:val="40"/>
        </w:rPr>
      </w:pPr>
      <w:r>
        <w:rPr>
          <w:sz w:val="40"/>
          <w:rtl/>
        </w:rPr>
        <w:t>למען הסר ספק, לא תהיה לספק כל טענה בגין התקופה טרם הוצאת הזמנה על ידי המשרד וכן יהיה מנוע מלהלין על הסתמכות כלשהיא.</w:t>
      </w:r>
    </w:p>
    <w:p w14:paraId="0BF7E58F" w14:textId="045DC0A4" w:rsidR="00844D59" w:rsidRPr="0047033F" w:rsidRDefault="00844D59" w:rsidP="00DC1A31">
      <w:pPr>
        <w:keepNext/>
        <w:keepLines/>
        <w:widowControl w:val="0"/>
        <w:numPr>
          <w:ilvl w:val="1"/>
          <w:numId w:val="28"/>
        </w:numPr>
        <w:spacing w:before="240" w:line="276" w:lineRule="auto"/>
        <w:jc w:val="both"/>
        <w:rPr>
          <w:rFonts w:ascii="David" w:hAnsi="David"/>
          <w:rtl/>
        </w:rPr>
      </w:pPr>
      <w:r w:rsidRPr="0029002C">
        <w:rPr>
          <w:rFonts w:ascii="David" w:hAnsi="David"/>
          <w:rtl/>
        </w:rPr>
        <w:t xml:space="preserve">למשרד שמורה זכות הברירה להארכת תקופת ההתקשרות בתקופות קצובות נוספות של עד </w:t>
      </w:r>
      <w:r w:rsidR="0055288F">
        <w:rPr>
          <w:rFonts w:ascii="David" w:hAnsi="David" w:hint="cs"/>
          <w:rtl/>
        </w:rPr>
        <w:t>חמש</w:t>
      </w:r>
      <w:r w:rsidRPr="0047033F">
        <w:rPr>
          <w:rFonts w:ascii="David" w:hAnsi="David"/>
          <w:rtl/>
        </w:rPr>
        <w:t xml:space="preserve"> שנים </w:t>
      </w:r>
      <w:r w:rsidRPr="0029002C">
        <w:rPr>
          <w:rFonts w:ascii="David" w:hAnsi="David"/>
          <w:rtl/>
        </w:rPr>
        <w:t>(באופן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2A1CF0E7" w14:textId="2E0486BE" w:rsidR="0085696C" w:rsidRDefault="001A0C02">
      <w:pPr>
        <w:widowControl w:val="0"/>
        <w:numPr>
          <w:ilvl w:val="1"/>
          <w:numId w:val="28"/>
        </w:numPr>
        <w:tabs>
          <w:tab w:val="left" w:pos="840"/>
        </w:tabs>
        <w:spacing w:before="120" w:line="276" w:lineRule="auto"/>
        <w:ind w:left="840"/>
        <w:jc w:val="both"/>
      </w:pPr>
      <w:r>
        <w:rPr>
          <w:rtl/>
        </w:rPr>
        <w:t xml:space="preserve">המשרד יהיה רשאי להביא את ההסכם לידי גמר כולו או כל חלק ממנו תוך תקופת ההסכם בהתראה של </w:t>
      </w:r>
      <w:r>
        <w:rPr>
          <w:b/>
          <w:bCs/>
          <w:rtl/>
        </w:rPr>
        <w:t>30</w:t>
      </w:r>
      <w:r>
        <w:rPr>
          <w:rtl/>
        </w:rPr>
        <w:t xml:space="preserve"> ימים מראש. </w:t>
      </w:r>
    </w:p>
    <w:p w14:paraId="33528A63"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במקרה של הפרה יסודית של ההסכם מצד נותן השירותים או במקרה של ביצוע פשע על ידו – יהיה המשרד, באישור המנהל הכללי, רשאי לבטל הסכם זה ללא התראה מוקדמת. </w:t>
      </w:r>
    </w:p>
    <w:p w14:paraId="0093C1D9" w14:textId="77777777" w:rsidR="0085696C" w:rsidRDefault="001A0C02">
      <w:pPr>
        <w:widowControl w:val="0"/>
        <w:numPr>
          <w:ilvl w:val="1"/>
          <w:numId w:val="28"/>
        </w:numPr>
        <w:tabs>
          <w:tab w:val="left" w:pos="840"/>
        </w:tabs>
        <w:spacing w:before="120" w:line="276" w:lineRule="auto"/>
        <w:ind w:left="840"/>
        <w:jc w:val="both"/>
        <w:rPr>
          <w:rtl/>
        </w:rPr>
      </w:pPr>
      <w:r>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3F80590E"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39E542E8" w14:textId="77777777" w:rsidR="0085696C" w:rsidRDefault="001A0C02">
      <w:pPr>
        <w:widowControl w:val="0"/>
        <w:numPr>
          <w:ilvl w:val="1"/>
          <w:numId w:val="28"/>
        </w:numPr>
        <w:tabs>
          <w:tab w:val="left" w:pos="840"/>
        </w:tabs>
        <w:spacing w:before="120" w:line="276" w:lineRule="auto"/>
        <w:ind w:left="840" w:hanging="492"/>
        <w:jc w:val="both"/>
        <w:rPr>
          <w:rtl/>
        </w:rPr>
      </w:pPr>
      <w:r>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2B4494E6" w14:textId="77777777" w:rsidR="0085696C" w:rsidRDefault="001A0C02">
      <w:pPr>
        <w:widowControl w:val="0"/>
        <w:numPr>
          <w:ilvl w:val="1"/>
          <w:numId w:val="28"/>
        </w:numPr>
        <w:tabs>
          <w:tab w:val="left" w:pos="840"/>
        </w:tabs>
        <w:spacing w:before="120" w:line="276" w:lineRule="auto"/>
        <w:ind w:left="840" w:hanging="492"/>
        <w:jc w:val="both"/>
        <w:rPr>
          <w:rtl/>
        </w:rPr>
      </w:pPr>
      <w:r>
        <w:rPr>
          <w:rtl/>
        </w:rPr>
        <w:t>למען הסר ספק מובהר כי ההוראות בדבר שמירת סודיות וזכויות יוצרים יחולו גם לאחר הפסקת הסכם זה.</w:t>
      </w:r>
    </w:p>
    <w:p w14:paraId="01111480" w14:textId="77777777" w:rsidR="0085696C" w:rsidRDefault="001A0C02" w:rsidP="00B729FE">
      <w:pPr>
        <w:widowControl w:val="0"/>
        <w:numPr>
          <w:ilvl w:val="0"/>
          <w:numId w:val="28"/>
        </w:numPr>
        <w:spacing w:before="120" w:line="276" w:lineRule="auto"/>
        <w:jc w:val="both"/>
        <w:outlineLvl w:val="2"/>
        <w:rPr>
          <w:u w:val="single"/>
          <w:rtl/>
        </w:rPr>
      </w:pPr>
      <w:bookmarkStart w:id="167" w:name="H4_מקום_ביצוע_השירותים_זמן_ביצועם_ורמתם"/>
      <w:r>
        <w:rPr>
          <w:b/>
          <w:bCs/>
          <w:u w:val="single"/>
          <w:rtl/>
        </w:rPr>
        <w:t>מקום ביצוע השירותים, זמן ביצועם ורמתם</w:t>
      </w:r>
    </w:p>
    <w:bookmarkEnd w:id="167"/>
    <w:p w14:paraId="074C16EB"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מקום מתן השירותים בהתאם למפורט במסמכי המכרז. </w:t>
      </w:r>
    </w:p>
    <w:p w14:paraId="0D17F37E"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זמני מתן השירותים: בהתאם למפורט במפרט המכרז. הרשות בידי המשרד להורות לנותן השירותים לספק את השירותים בזמנים שונים. </w:t>
      </w:r>
    </w:p>
    <w:p w14:paraId="6AE4D7A4" w14:textId="77777777" w:rsidR="0085696C" w:rsidRDefault="001A0C02">
      <w:pPr>
        <w:widowControl w:val="0"/>
        <w:numPr>
          <w:ilvl w:val="1"/>
          <w:numId w:val="28"/>
        </w:numPr>
        <w:tabs>
          <w:tab w:val="left" w:pos="840"/>
        </w:tabs>
        <w:spacing w:before="120" w:line="276" w:lineRule="auto"/>
        <w:ind w:left="840"/>
        <w:jc w:val="both"/>
        <w:rPr>
          <w:rtl/>
        </w:rPr>
      </w:pPr>
      <w:r>
        <w:rPr>
          <w:rtl/>
        </w:rPr>
        <w:t>נותן השירותים מתחייב לספק את השירותים ברמה הגבוהה ביותר.</w:t>
      </w:r>
    </w:p>
    <w:p w14:paraId="68318CE0" w14:textId="77777777" w:rsidR="0085696C" w:rsidRDefault="001A0C02">
      <w:pPr>
        <w:widowControl w:val="0"/>
        <w:numPr>
          <w:ilvl w:val="1"/>
          <w:numId w:val="28"/>
        </w:numPr>
        <w:tabs>
          <w:tab w:val="left" w:pos="840"/>
        </w:tabs>
        <w:spacing w:before="120" w:line="276" w:lineRule="auto"/>
        <w:ind w:left="840"/>
        <w:jc w:val="both"/>
        <w:rPr>
          <w:rtl/>
        </w:rPr>
      </w:pPr>
      <w:r>
        <w:rPr>
          <w:rtl/>
        </w:rPr>
        <w:t>נותן השירותים מתחייב לבצע את השירותים במקצועיות, במיומנות ובנאמנות כלפי המשרד תוך הקפדה על האינטרסים של המשרד וענייניו.</w:t>
      </w:r>
    </w:p>
    <w:p w14:paraId="4FF64AF6" w14:textId="77777777" w:rsidR="0085696C" w:rsidRDefault="001A0C02">
      <w:pPr>
        <w:widowControl w:val="0"/>
        <w:numPr>
          <w:ilvl w:val="1"/>
          <w:numId w:val="28"/>
        </w:numPr>
        <w:tabs>
          <w:tab w:val="left" w:pos="840"/>
        </w:tabs>
        <w:spacing w:before="120" w:line="276" w:lineRule="auto"/>
        <w:ind w:left="840"/>
        <w:jc w:val="both"/>
        <w:rPr>
          <w:rtl/>
        </w:rPr>
      </w:pPr>
      <w:r>
        <w:rPr>
          <w:rtl/>
        </w:rPr>
        <w:t>לשם ביצוע השירותים, נותן השירותים מתחייב, בין השאר, כדלקמן:</w:t>
      </w:r>
    </w:p>
    <w:p w14:paraId="36A69430" w14:textId="77777777" w:rsidR="0085696C" w:rsidRDefault="001A0C02">
      <w:pPr>
        <w:widowControl w:val="0"/>
        <w:numPr>
          <w:ilvl w:val="2"/>
          <w:numId w:val="28"/>
        </w:numPr>
        <w:spacing w:before="120" w:line="276" w:lineRule="auto"/>
        <w:ind w:left="1290" w:hanging="540"/>
        <w:jc w:val="both"/>
        <w:rPr>
          <w:rtl/>
        </w:rPr>
      </w:pPr>
      <w:r>
        <w:rPr>
          <w:rtl/>
        </w:rPr>
        <w:t>לקיים פגישות ככל שיידרש עם בעלי התפקידים במשרד או מי מטעמם.</w:t>
      </w:r>
    </w:p>
    <w:p w14:paraId="2F8FC098" w14:textId="77777777" w:rsidR="0085696C" w:rsidRDefault="001A0C02">
      <w:pPr>
        <w:widowControl w:val="0"/>
        <w:numPr>
          <w:ilvl w:val="2"/>
          <w:numId w:val="28"/>
        </w:numPr>
        <w:spacing w:before="120" w:line="276" w:lineRule="auto"/>
        <w:ind w:left="1290" w:hanging="540"/>
        <w:jc w:val="both"/>
        <w:rPr>
          <w:rtl/>
        </w:rPr>
      </w:pPr>
      <w:r>
        <w:rPr>
          <w:rtl/>
        </w:rPr>
        <w:t>להעביר למשרד דו"חות על פי דרישה.</w:t>
      </w:r>
    </w:p>
    <w:p w14:paraId="38DC41D0" w14:textId="77777777" w:rsidR="0085696C" w:rsidRDefault="0085696C" w:rsidP="00E03252">
      <w:pPr>
        <w:widowControl w:val="0"/>
        <w:tabs>
          <w:tab w:val="left" w:pos="746"/>
        </w:tabs>
        <w:spacing w:line="276" w:lineRule="auto"/>
        <w:jc w:val="both"/>
        <w:rPr>
          <w:iCs/>
          <w:rtl/>
        </w:rPr>
      </w:pPr>
    </w:p>
    <w:p w14:paraId="5593AEEF" w14:textId="77777777" w:rsidR="00B729FE" w:rsidRPr="00B729FE" w:rsidRDefault="00B729FE">
      <w:pPr>
        <w:bidi w:val="0"/>
        <w:rPr>
          <w:b/>
          <w:bCs/>
          <w:rtl/>
        </w:rPr>
      </w:pPr>
      <w:bookmarkStart w:id="168" w:name="H4_השירותים_שיינתנו_עלידי_נותן_השירותים_"/>
      <w:r w:rsidRPr="00B729FE">
        <w:rPr>
          <w:b/>
          <w:bCs/>
          <w:rtl/>
        </w:rPr>
        <w:br w:type="page"/>
      </w:r>
    </w:p>
    <w:p w14:paraId="74D5A40C" w14:textId="66EE0DC8" w:rsidR="0085696C" w:rsidRDefault="001A0C02" w:rsidP="00B729FE">
      <w:pPr>
        <w:widowControl w:val="0"/>
        <w:numPr>
          <w:ilvl w:val="0"/>
          <w:numId w:val="28"/>
        </w:numPr>
        <w:spacing w:before="120" w:line="276" w:lineRule="auto"/>
        <w:jc w:val="both"/>
        <w:outlineLvl w:val="2"/>
        <w:rPr>
          <w:b/>
          <w:bCs/>
          <w:u w:val="single"/>
          <w:rtl/>
        </w:rPr>
      </w:pPr>
      <w:r>
        <w:rPr>
          <w:b/>
          <w:bCs/>
          <w:u w:val="single"/>
          <w:rtl/>
        </w:rPr>
        <w:lastRenderedPageBreak/>
        <w:t xml:space="preserve">השירותים שיינתנו על-ידי נותן השירותים </w:t>
      </w:r>
    </w:p>
    <w:bookmarkEnd w:id="168"/>
    <w:p w14:paraId="4303583F" w14:textId="55E97DE0" w:rsidR="0085696C" w:rsidRDefault="001A0C02">
      <w:pPr>
        <w:widowControl w:val="0"/>
        <w:numPr>
          <w:ilvl w:val="1"/>
          <w:numId w:val="28"/>
        </w:numPr>
        <w:tabs>
          <w:tab w:val="left" w:pos="840"/>
        </w:tabs>
        <w:spacing w:before="120" w:line="276" w:lineRule="auto"/>
        <w:ind w:left="840"/>
        <w:jc w:val="both"/>
      </w:pPr>
      <w:r>
        <w:rPr>
          <w:rtl/>
        </w:rPr>
        <w:t xml:space="preserve">בהסתמך על הצהרותיו של נותן השירותים, מזמין בזה המשרד מאת נותן השירותים </w:t>
      </w:r>
      <w:r w:rsidR="00E0282F">
        <w:rPr>
          <w:rtl/>
        </w:rPr>
        <w:t xml:space="preserve">שירותי </w:t>
      </w:r>
      <w:r w:rsidR="006A47FB">
        <w:rPr>
          <w:rtl/>
        </w:rPr>
        <w:t xml:space="preserve">בדיקת בקשות לאישורים חריגים בארנונה וחוקי עזר </w:t>
      </w:r>
      <w:r>
        <w:rPr>
          <w:rtl/>
        </w:rPr>
        <w:t xml:space="preserve">כמפורט בהסכם זה על נספחיו.       </w:t>
      </w:r>
    </w:p>
    <w:p w14:paraId="725D3456"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נותן השירותים מתחייב לספק את השירותים המפורטים בהסכם, במכרז ובהצעה, בהתאם לדרישות המשרד, להוראות הסכם זה על נספחיו ולהוראות כל דין. </w:t>
      </w:r>
    </w:p>
    <w:p w14:paraId="7CADC412" w14:textId="77777777" w:rsidR="0085696C" w:rsidRDefault="001A0C02">
      <w:pPr>
        <w:widowControl w:val="0"/>
        <w:numPr>
          <w:ilvl w:val="1"/>
          <w:numId w:val="28"/>
        </w:numPr>
        <w:tabs>
          <w:tab w:val="left" w:pos="840"/>
        </w:tabs>
        <w:spacing w:before="120" w:line="276" w:lineRule="auto"/>
        <w:ind w:left="840"/>
        <w:jc w:val="both"/>
        <w:rPr>
          <w:rtl/>
        </w:rPr>
      </w:pPr>
      <w:r>
        <w:rPr>
          <w:rtl/>
        </w:rPr>
        <w:t>שום דבר בהסכם זה לא יתפרש כבא למעט מן הסמכויות הנתונות למשרד ולבעלי התפקידים שבו.</w:t>
      </w:r>
    </w:p>
    <w:p w14:paraId="3147D80F"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2C38721F"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0C7ECB5C" w14:textId="77777777" w:rsidR="0085696C" w:rsidRDefault="001A0C02">
      <w:pPr>
        <w:widowControl w:val="0"/>
        <w:numPr>
          <w:ilvl w:val="1"/>
          <w:numId w:val="28"/>
        </w:numPr>
        <w:tabs>
          <w:tab w:val="left" w:pos="840"/>
        </w:tabs>
        <w:spacing w:before="120" w:line="276" w:lineRule="auto"/>
        <w:ind w:left="840"/>
        <w:jc w:val="both"/>
        <w:rPr>
          <w:rtl/>
        </w:rPr>
      </w:pPr>
      <w:r>
        <w:rPr>
          <w:rtl/>
        </w:rPr>
        <w:t>בכל מקרה בו יבקש נותן השירותים להחליף בעל תפקיד או מבצע, או במקרה ואין באפשרות בעל התפקיד ליתן השירותים למשרד בהתאם למסמכי המכרז, ההצעה וההסכם, יהא על נותן השירותים לפנות למשרד בכתב בבקשה לאישורו של בעל תפקיד חדש ע"י המשרד, לפחות 30 יום מראש, המשרד יהא רשאי ליתן את אישורו או להימנע מכך, לפי שיקול דעתו המוחלט.</w:t>
      </w:r>
    </w:p>
    <w:p w14:paraId="774C2F75" w14:textId="77777777" w:rsidR="0085696C" w:rsidRDefault="001A0C02">
      <w:pPr>
        <w:widowControl w:val="0"/>
        <w:numPr>
          <w:ilvl w:val="1"/>
          <w:numId w:val="28"/>
        </w:numPr>
        <w:tabs>
          <w:tab w:val="left" w:pos="840"/>
        </w:tabs>
        <w:spacing w:before="120" w:line="276" w:lineRule="auto"/>
        <w:ind w:left="840"/>
        <w:jc w:val="both"/>
        <w:rPr>
          <w:rtl/>
        </w:rPr>
      </w:pPr>
      <w:r>
        <w:rPr>
          <w:rtl/>
        </w:rPr>
        <w:t>על בעל התפקיד המוצע יהא לעמוד בתנאי הסף הקבועים לאותו בעל תפקיד, במידה ונקבעו, ולקבל ניקוד דומה באמות המידה לניקוד אותו קיבל על התפקיד שאין באפשרותו ליתן שירותים למשרד.</w:t>
      </w:r>
    </w:p>
    <w:p w14:paraId="40C58DB2" w14:textId="77777777" w:rsidR="0085696C" w:rsidRDefault="001A0C02" w:rsidP="00B729FE">
      <w:pPr>
        <w:widowControl w:val="0"/>
        <w:numPr>
          <w:ilvl w:val="0"/>
          <w:numId w:val="28"/>
        </w:numPr>
        <w:spacing w:before="120" w:line="276" w:lineRule="auto"/>
        <w:jc w:val="both"/>
        <w:outlineLvl w:val="2"/>
        <w:rPr>
          <w:b/>
          <w:bCs/>
          <w:u w:val="single"/>
          <w:rtl/>
        </w:rPr>
      </w:pPr>
      <w:bookmarkStart w:id="169" w:name="H4_פיקוח_המשרד"/>
      <w:r>
        <w:rPr>
          <w:b/>
          <w:bCs/>
          <w:u w:val="single"/>
          <w:rtl/>
        </w:rPr>
        <w:t>פיקוח המשרד</w:t>
      </w:r>
    </w:p>
    <w:bookmarkEnd w:id="169"/>
    <w:p w14:paraId="75D9B89B" w14:textId="77777777" w:rsidR="0085696C" w:rsidRDefault="001A0C02">
      <w:pPr>
        <w:widowControl w:val="0"/>
        <w:numPr>
          <w:ilvl w:val="1"/>
          <w:numId w:val="28"/>
        </w:numPr>
        <w:tabs>
          <w:tab w:val="left" w:pos="840"/>
        </w:tabs>
        <w:spacing w:before="120" w:line="276" w:lineRule="auto"/>
        <w:ind w:left="840"/>
        <w:jc w:val="both"/>
      </w:pPr>
      <w:r>
        <w:rPr>
          <w:rtl/>
        </w:rPr>
        <w:t xml:space="preserve">נותן השירותים מתחייב לאפשר לנציג המשרד או מי שבא מטעמו לבקר פעולותיו,  לפקח על ביצוע המכרז, ההצעה וההסכם, לרבות פיקוח על  השירותים. </w:t>
      </w:r>
    </w:p>
    <w:p w14:paraId="3C8C156F"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נותן השירותים מתחייב להישמע להוראות המשרד בכל העניינים הקשורים במתן השירותים. </w:t>
      </w:r>
    </w:p>
    <w:p w14:paraId="651F185E" w14:textId="77777777" w:rsidR="0085696C" w:rsidRDefault="001A0C02">
      <w:pPr>
        <w:widowControl w:val="0"/>
        <w:numPr>
          <w:ilvl w:val="1"/>
          <w:numId w:val="28"/>
        </w:numPr>
        <w:tabs>
          <w:tab w:val="left" w:pos="840"/>
        </w:tabs>
        <w:spacing w:before="120" w:line="276" w:lineRule="auto"/>
        <w:ind w:left="840"/>
        <w:jc w:val="both"/>
        <w:rPr>
          <w:rtl/>
        </w:rPr>
      </w:pPr>
      <w:r>
        <w:rPr>
          <w:rtl/>
        </w:rPr>
        <w:t>מוסכם ומוצהר בזה כי כל זכות הניתנת על פי הסכם זה למשרד לפקח, להדריך  או להורות לנותן השירותים, הנם אמצעי להבטיח ביצוע הוראות ההסכם במלואו.</w:t>
      </w:r>
    </w:p>
    <w:p w14:paraId="74F6AE34" w14:textId="77777777" w:rsidR="0085696C" w:rsidRDefault="001A0C02" w:rsidP="00B729FE">
      <w:pPr>
        <w:widowControl w:val="0"/>
        <w:numPr>
          <w:ilvl w:val="0"/>
          <w:numId w:val="28"/>
        </w:numPr>
        <w:spacing w:before="120" w:line="276" w:lineRule="auto"/>
        <w:jc w:val="both"/>
        <w:outlineLvl w:val="2"/>
        <w:rPr>
          <w:b/>
          <w:bCs/>
          <w:u w:val="single"/>
          <w:rtl/>
        </w:rPr>
      </w:pPr>
      <w:bookmarkStart w:id="170" w:name="H4_העדר_זכות_ייצוג"/>
      <w:r>
        <w:rPr>
          <w:b/>
          <w:bCs/>
          <w:u w:val="single"/>
          <w:rtl/>
        </w:rPr>
        <w:t>העדר זכות ייצוג</w:t>
      </w:r>
    </w:p>
    <w:bookmarkEnd w:id="170"/>
    <w:p w14:paraId="3685FBD9"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4D1B9085"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35840C3E"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ייצוג המשרד לכל מטרה שהיא טעון הסמכה מפורשת לכך על ידי המשרד, מראש ובכתב.             </w:t>
      </w:r>
    </w:p>
    <w:p w14:paraId="25D67CC5" w14:textId="77777777" w:rsidR="0085696C" w:rsidRDefault="001A0C02" w:rsidP="00B729FE">
      <w:pPr>
        <w:widowControl w:val="0"/>
        <w:numPr>
          <w:ilvl w:val="0"/>
          <w:numId w:val="28"/>
        </w:numPr>
        <w:spacing w:before="120" w:line="276" w:lineRule="auto"/>
        <w:jc w:val="both"/>
        <w:outlineLvl w:val="2"/>
        <w:rPr>
          <w:b/>
          <w:bCs/>
          <w:u w:val="single"/>
          <w:rtl/>
        </w:rPr>
      </w:pPr>
      <w:bookmarkStart w:id="171" w:name="H4_העסקת_עובדים_וקבלני_משנה"/>
      <w:r>
        <w:rPr>
          <w:b/>
          <w:bCs/>
          <w:u w:val="single"/>
          <w:rtl/>
        </w:rPr>
        <w:t>העסקת עובדים וקבלני משנה</w:t>
      </w:r>
    </w:p>
    <w:bookmarkEnd w:id="171"/>
    <w:p w14:paraId="307D47AA" w14:textId="77777777" w:rsidR="0085696C" w:rsidRDefault="001A0C02">
      <w:pPr>
        <w:widowControl w:val="0"/>
        <w:numPr>
          <w:ilvl w:val="1"/>
          <w:numId w:val="28"/>
        </w:numPr>
        <w:tabs>
          <w:tab w:val="left" w:pos="840"/>
        </w:tabs>
        <w:spacing w:before="120" w:line="276" w:lineRule="auto"/>
        <w:ind w:left="840"/>
        <w:jc w:val="both"/>
      </w:pPr>
      <w:r>
        <w:rPr>
          <w:rtl/>
        </w:rPr>
        <w:t xml:space="preserve">העסיק נותן השירותים עובד/ים, הוא יהיה אחראי לקיום מלא ושלם של כל חוקי העבודה החלים על העובד/ים, ובכלל זה חוק שכר מינימום, התשמ"ז-1987. </w:t>
      </w:r>
    </w:p>
    <w:p w14:paraId="51332424"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מובהר ומודגש בזאת כי למשרד אין זכות להורות לנותן השירותים להעסיק עובדים מסוימים; וכי שאלת זהות העובדים אשר באמצעותם יינתנו השירותים למשרד מסורה לחלוטין לנותן השירותים. </w:t>
      </w:r>
    </w:p>
    <w:p w14:paraId="31FE5BAF"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כמו כן מובהר ומוסכם כי המשרד לא יהיה רשאי להורות לנותן השירותים להפסיק את עבודתו של מי מהעובדים. עם זאת, התנהגות של אחד או יותר מן העובדים שלא בהתאם להוראות חוק </w:t>
      </w:r>
      <w:r>
        <w:rPr>
          <w:rtl/>
        </w:rPr>
        <w:lastRenderedPageBreak/>
        <w:t xml:space="preserve">או להוראות המקצועיות המקובלות לגביו או באופן שיש בו לדעת המשרד משום פגיעה במשרד – תחשב כהפרת הסכם זה על ידי נותן השירותים. </w:t>
      </w:r>
    </w:p>
    <w:p w14:paraId="061023EA" w14:textId="77777777" w:rsidR="0085696C" w:rsidRDefault="001A0C02">
      <w:pPr>
        <w:widowControl w:val="0"/>
        <w:numPr>
          <w:ilvl w:val="1"/>
          <w:numId w:val="28"/>
        </w:numPr>
        <w:tabs>
          <w:tab w:val="left" w:pos="840"/>
        </w:tabs>
        <w:spacing w:before="120" w:line="276" w:lineRule="auto"/>
        <w:ind w:left="840"/>
        <w:jc w:val="both"/>
        <w:rPr>
          <w:rtl/>
        </w:rPr>
      </w:pPr>
      <w:r>
        <w:rPr>
          <w:rtl/>
        </w:rPr>
        <w:t xml:space="preserve">נותן השירותים מתחייב כי אם יעסיק נערים הדבר יהיה בהתאם להוראות חוק עבודת הנוער, התשי"ג- 1952. </w:t>
      </w:r>
    </w:p>
    <w:p w14:paraId="343E8B98" w14:textId="77777777" w:rsidR="0085696C" w:rsidRDefault="001A0C02" w:rsidP="00B729FE">
      <w:pPr>
        <w:widowControl w:val="0"/>
        <w:numPr>
          <w:ilvl w:val="0"/>
          <w:numId w:val="28"/>
        </w:numPr>
        <w:spacing w:before="120" w:line="276" w:lineRule="auto"/>
        <w:jc w:val="both"/>
        <w:outlineLvl w:val="2"/>
        <w:rPr>
          <w:b/>
          <w:bCs/>
          <w:u w:val="single"/>
          <w:rtl/>
        </w:rPr>
      </w:pPr>
      <w:bookmarkStart w:id="172" w:name="H4_שימוש_בכלים_ובחומרים"/>
      <w:r>
        <w:rPr>
          <w:b/>
          <w:bCs/>
          <w:u w:val="single"/>
          <w:rtl/>
        </w:rPr>
        <w:t>שימוש בכלים ובחומרים</w:t>
      </w:r>
    </w:p>
    <w:bookmarkEnd w:id="172"/>
    <w:p w14:paraId="5E7E19EA" w14:textId="77777777" w:rsidR="0085696C" w:rsidRDefault="001A0C02">
      <w:pPr>
        <w:widowControl w:val="0"/>
        <w:numPr>
          <w:ilvl w:val="1"/>
          <w:numId w:val="28"/>
        </w:numPr>
        <w:spacing w:before="120" w:line="276" w:lineRule="auto"/>
        <w:ind w:left="930" w:hanging="540"/>
        <w:jc w:val="both"/>
      </w:pPr>
      <w:r>
        <w:rPr>
          <w:rtl/>
        </w:rPr>
        <w:t>כל הכלים והחומרים, הדרושים לשם אספקת השירותים, יירכשו על ידי נותן השירותים ועל חשבונו, אלא אם הוסכם אחרת מראש ובכתב.</w:t>
      </w:r>
    </w:p>
    <w:p w14:paraId="26B4FBBA" w14:textId="77777777" w:rsidR="0085696C" w:rsidRDefault="001A0C02">
      <w:pPr>
        <w:widowControl w:val="0"/>
        <w:numPr>
          <w:ilvl w:val="1"/>
          <w:numId w:val="28"/>
        </w:numPr>
        <w:spacing w:before="120" w:line="276" w:lineRule="auto"/>
        <w:ind w:left="930" w:hanging="540"/>
        <w:jc w:val="both"/>
        <w:rPr>
          <w:rtl/>
        </w:rPr>
      </w:pPr>
      <w:r>
        <w:rPr>
          <w:rtl/>
        </w:rPr>
        <w:t>כל הכלים והחומרים בהם יעשה נותן השירותים שימוש לצורך אספקת השירותים, יהיו מסוג המתאים ללא סייג לאספקת השירותים בהתאם להסכם זה.</w:t>
      </w:r>
    </w:p>
    <w:p w14:paraId="499AE344" w14:textId="2D8D5074" w:rsidR="0085696C" w:rsidRDefault="001A0C02" w:rsidP="00B729FE">
      <w:pPr>
        <w:widowControl w:val="0"/>
        <w:numPr>
          <w:ilvl w:val="1"/>
          <w:numId w:val="28"/>
        </w:numPr>
        <w:spacing w:before="120" w:line="276" w:lineRule="auto"/>
        <w:ind w:left="930" w:hanging="540"/>
        <w:jc w:val="both"/>
        <w:rPr>
          <w:rtl/>
        </w:rPr>
      </w:pPr>
      <w:r>
        <w:rPr>
          <w:rtl/>
        </w:rPr>
        <w:t>מובהר כי עשיית שימוש בכלים, חומרים או תוכנות, שיש בה פגיעה בזכויות צד ג' תחשב – לכל דבר ועניין – כהפרת הסכם זה.</w:t>
      </w:r>
    </w:p>
    <w:p w14:paraId="560D87AF" w14:textId="77777777" w:rsidR="0085696C" w:rsidRDefault="001A0C02" w:rsidP="00B729FE">
      <w:pPr>
        <w:widowControl w:val="0"/>
        <w:numPr>
          <w:ilvl w:val="0"/>
          <w:numId w:val="28"/>
        </w:numPr>
        <w:spacing w:before="120" w:line="276" w:lineRule="auto"/>
        <w:ind w:left="357" w:hanging="357"/>
        <w:jc w:val="both"/>
        <w:outlineLvl w:val="2"/>
        <w:rPr>
          <w:b/>
          <w:bCs/>
          <w:u w:val="single"/>
        </w:rPr>
      </w:pPr>
      <w:bookmarkStart w:id="173" w:name="H4_איסור_פעולה_מתוך_ניגוד_עניינים"/>
      <w:r>
        <w:rPr>
          <w:b/>
          <w:bCs/>
          <w:u w:val="single"/>
          <w:rtl/>
        </w:rPr>
        <w:t>איסור פעולה מתוך ניגוד עניינים</w:t>
      </w:r>
    </w:p>
    <w:bookmarkEnd w:id="173"/>
    <w:p w14:paraId="601B3890" w14:textId="77777777" w:rsidR="0085696C" w:rsidRDefault="001A0C02">
      <w:pPr>
        <w:widowControl w:val="0"/>
        <w:numPr>
          <w:ilvl w:val="1"/>
          <w:numId w:val="28"/>
        </w:numPr>
        <w:spacing w:before="120" w:line="276" w:lineRule="auto"/>
        <w:ind w:left="930" w:hanging="540"/>
        <w:jc w:val="both"/>
      </w:pPr>
      <w:r>
        <w:rPr>
          <w:rtl/>
        </w:rPr>
        <w:t>נותן השירותים רשאי להמשיך ולספק שירותים לאחרים זולת המשרד, ובלבד שלא יהיה בכך משום פגיעה בחובותיו שלפי הסכם זה.</w:t>
      </w:r>
    </w:p>
    <w:p w14:paraId="0F55CD0C" w14:textId="77777777" w:rsidR="0085696C" w:rsidRDefault="001A0C02">
      <w:pPr>
        <w:widowControl w:val="0"/>
        <w:numPr>
          <w:ilvl w:val="1"/>
          <w:numId w:val="28"/>
        </w:numPr>
        <w:spacing w:before="120" w:line="276" w:lineRule="auto"/>
        <w:ind w:left="930" w:hanging="540"/>
        <w:jc w:val="both"/>
        <w:rPr>
          <w:rtl/>
        </w:rPr>
      </w:pPr>
      <w:r>
        <w:rPr>
          <w:rtl/>
        </w:rPr>
        <w:t>על אף האמור, נותן השירותים אינו רשאי לספק שירותים לאחר, באופן שיש בו – לדעת המשרד - משום פגיעה באספקת השירותים למדינה לפי הסכם זה.</w:t>
      </w:r>
    </w:p>
    <w:p w14:paraId="69A80BF1" w14:textId="060CF6D2" w:rsidR="0085696C" w:rsidRDefault="001A0C02">
      <w:pPr>
        <w:widowControl w:val="0"/>
        <w:numPr>
          <w:ilvl w:val="1"/>
          <w:numId w:val="28"/>
        </w:numPr>
        <w:spacing w:before="120" w:line="276" w:lineRule="auto"/>
        <w:ind w:left="930" w:hanging="540"/>
        <w:jc w:val="both"/>
      </w:pPr>
      <w:r>
        <w:rPr>
          <w:rtl/>
        </w:rPr>
        <w:t>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1F6AF6B7" w14:textId="15950D16" w:rsidR="008866C7" w:rsidRPr="008866C7" w:rsidRDefault="00E4352D">
      <w:pPr>
        <w:widowControl w:val="0"/>
        <w:numPr>
          <w:ilvl w:val="1"/>
          <w:numId w:val="28"/>
        </w:numPr>
        <w:spacing w:before="120" w:line="276" w:lineRule="auto"/>
        <w:ind w:left="930" w:hanging="540"/>
        <w:jc w:val="both"/>
        <w:rPr>
          <w:rFonts w:ascii="David" w:hAnsi="David"/>
        </w:rPr>
      </w:pPr>
      <w:ins w:id="174" w:author="Adi Rechter" w:date="2024-01-14T15:42:00Z">
        <w:r w:rsidRPr="004333B1">
          <w:rPr>
            <w:rFonts w:ascii="David" w:hAnsi="David"/>
            <w:rtl/>
          </w:rPr>
          <w:t>מבלי לגרוע מן האמור, הזוכה וכל הפועלים מטעמו, שיבחר כנותן שירותים, לא יורשה, במהלך תקופת ההתקשרות נשוא המכרז ועד תום שנה ממועד סיומה, ליתן 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ins>
      <w:del w:id="175" w:author="Adi Rechter" w:date="2024-01-14T15:42:00Z">
        <w:r w:rsidR="008866C7" w:rsidRPr="008866C7" w:rsidDel="00E4352D">
          <w:rPr>
            <w:rFonts w:ascii="David" w:hAnsi="David" w:hint="cs"/>
            <w:rtl/>
          </w:rPr>
          <w:delText>מבלי לגרוע מן האמור, הזוכה וכל הפועלים מטעמו, שיבחר כנותן שירותים, לא יורשה, במהלך תקופת ההתקשרות נשוא המכרז ועד תום שנה ממועד סיומה, ליתן שירותים כלשהם, בין במישרין ובין בעקיפין, לרשויות המקומיות המצויות במרחב הגאוגרפי של אותה וועדה,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delText>
        </w:r>
      </w:del>
      <w:r w:rsidR="008866C7" w:rsidRPr="008866C7">
        <w:rPr>
          <w:rFonts w:ascii="David" w:hAnsi="David" w:hint="cs"/>
          <w:rtl/>
        </w:rPr>
        <w:t>.</w:t>
      </w:r>
    </w:p>
    <w:p w14:paraId="6EDEFA6F" w14:textId="77777777" w:rsidR="00667A5F" w:rsidRPr="00667A5F" w:rsidRDefault="001A0C02">
      <w:pPr>
        <w:widowControl w:val="0"/>
        <w:numPr>
          <w:ilvl w:val="1"/>
          <w:numId w:val="28"/>
        </w:numPr>
        <w:spacing w:before="120" w:line="276" w:lineRule="auto"/>
        <w:ind w:left="930" w:hanging="540"/>
        <w:jc w:val="both"/>
        <w:rPr>
          <w:rtl/>
        </w:rPr>
      </w:pPr>
      <w:r>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7B3A6503" w14:textId="77777777" w:rsidR="0085696C" w:rsidRDefault="001A0C02" w:rsidP="00B729FE">
      <w:pPr>
        <w:widowControl w:val="0"/>
        <w:numPr>
          <w:ilvl w:val="0"/>
          <w:numId w:val="28"/>
        </w:numPr>
        <w:spacing w:before="120" w:line="276" w:lineRule="auto"/>
        <w:ind w:left="357" w:hanging="357"/>
        <w:jc w:val="both"/>
        <w:outlineLvl w:val="2"/>
        <w:rPr>
          <w:b/>
          <w:bCs/>
          <w:u w:val="single"/>
          <w:rtl/>
        </w:rPr>
      </w:pPr>
      <w:bookmarkStart w:id="176" w:name="H4_התמורה"/>
      <w:r>
        <w:rPr>
          <w:b/>
          <w:bCs/>
          <w:u w:val="single"/>
          <w:rtl/>
        </w:rPr>
        <w:t>התמורה</w:t>
      </w:r>
    </w:p>
    <w:bookmarkEnd w:id="176"/>
    <w:p w14:paraId="0A422B7D" w14:textId="798ECE4B" w:rsidR="0085696C" w:rsidRDefault="001A0C02">
      <w:pPr>
        <w:widowControl w:val="0"/>
        <w:numPr>
          <w:ilvl w:val="1"/>
          <w:numId w:val="28"/>
        </w:numPr>
        <w:spacing w:before="120" w:line="276" w:lineRule="auto"/>
        <w:ind w:left="930" w:hanging="540"/>
        <w:jc w:val="both"/>
      </w:pPr>
      <w:r>
        <w:rPr>
          <w:rtl/>
        </w:rPr>
        <w:t>התמורה שישלם המשרד עבור אספקת השירותים לפי הסכם זה על נספחיו תהיה בהתאם להצעת המחיר של נותן השירותים בנספח ב' למכרז ובהתאם לאספקה בפועל ובהתאם לסכומים הבאים:</w:t>
      </w:r>
    </w:p>
    <w:p w14:paraId="768CFDDE" w14:textId="152912B9" w:rsidR="006A47FB" w:rsidRDefault="006A47FB" w:rsidP="006A47FB">
      <w:pPr>
        <w:widowControl w:val="0"/>
        <w:spacing w:before="120" w:line="276" w:lineRule="auto"/>
        <w:ind w:left="930"/>
        <w:jc w:val="both"/>
      </w:pPr>
      <w:r>
        <w:rPr>
          <w:rFonts w:hint="cs"/>
          <w:rtl/>
        </w:rPr>
        <w:t xml:space="preserve">אשכול </w:t>
      </w:r>
      <w:r w:rsidRPr="006A47FB">
        <w:rPr>
          <w:rtl/>
        </w:rPr>
        <w:t>שירותי בדיקת בקשות לאישורים חריגים בארנונה</w:t>
      </w:r>
      <w:r>
        <w:rPr>
          <w:rFonts w:hint="cs"/>
          <w:rtl/>
        </w:rPr>
        <w:t>:</w:t>
      </w:r>
    </w:p>
    <w:p w14:paraId="278B1694" w14:textId="3151BCE6" w:rsidR="0085696C" w:rsidRDefault="006A47FB">
      <w:pPr>
        <w:widowControl w:val="0"/>
        <w:numPr>
          <w:ilvl w:val="2"/>
          <w:numId w:val="28"/>
        </w:numPr>
        <w:spacing w:before="120" w:line="276" w:lineRule="auto"/>
        <w:ind w:left="1830" w:hanging="840"/>
        <w:jc w:val="both"/>
      </w:pPr>
      <w:bookmarkStart w:id="177" w:name="_Ref327716454"/>
      <w:r w:rsidRPr="00440389">
        <w:rPr>
          <w:rFonts w:hint="cs"/>
          <w:rtl/>
        </w:rPr>
        <w:t>בדיקה של בקש</w:t>
      </w:r>
      <w:r>
        <w:rPr>
          <w:rFonts w:hint="cs"/>
          <w:rtl/>
        </w:rPr>
        <w:t>ה</w:t>
      </w:r>
      <w:r w:rsidRPr="00440389">
        <w:rPr>
          <w:rFonts w:hint="cs"/>
          <w:rtl/>
        </w:rPr>
        <w:t xml:space="preserve"> לאישור חריג בארנונה </w:t>
      </w:r>
      <w:r w:rsidRPr="007A4D33">
        <w:rPr>
          <w:rFonts w:hint="cs"/>
          <w:b/>
          <w:bCs/>
          <w:rtl/>
        </w:rPr>
        <w:t>לרשויות מקומיות</w:t>
      </w:r>
      <w:r w:rsidRPr="00880B95">
        <w:rPr>
          <w:rFonts w:hint="cs"/>
          <w:rtl/>
        </w:rPr>
        <w:t xml:space="preserve"> </w:t>
      </w:r>
      <w:r>
        <w:rPr>
          <w:rFonts w:hint="cs"/>
          <w:rtl/>
        </w:rPr>
        <w:t xml:space="preserve">- </w:t>
      </w:r>
      <w:r w:rsidR="009D4ACD" w:rsidRPr="00880B95">
        <w:rPr>
          <w:rFonts w:hint="cs"/>
          <w:rtl/>
        </w:rPr>
        <w:t>_______________</w:t>
      </w:r>
      <w:r w:rsidR="001A0C02" w:rsidRPr="00880B95">
        <w:rPr>
          <w:rtl/>
        </w:rPr>
        <w:t xml:space="preserve"> </w:t>
      </w:r>
      <w:r>
        <w:rPr>
          <w:rFonts w:hint="cs"/>
          <w:rtl/>
        </w:rPr>
        <w:t>בתוספת מע"מ.</w:t>
      </w:r>
    </w:p>
    <w:p w14:paraId="127B93AE" w14:textId="41D75D2A" w:rsidR="006A47FB" w:rsidRDefault="009A7FE2" w:rsidP="006A47FB">
      <w:pPr>
        <w:widowControl w:val="0"/>
        <w:numPr>
          <w:ilvl w:val="2"/>
          <w:numId w:val="28"/>
        </w:numPr>
        <w:spacing w:before="120" w:line="276" w:lineRule="auto"/>
        <w:ind w:left="1830" w:hanging="840"/>
        <w:jc w:val="both"/>
      </w:pPr>
      <w:r w:rsidRPr="00440389">
        <w:rPr>
          <w:rFonts w:hint="cs"/>
          <w:rtl/>
        </w:rPr>
        <w:lastRenderedPageBreak/>
        <w:t>בדיקה של בקש</w:t>
      </w:r>
      <w:r>
        <w:rPr>
          <w:rFonts w:hint="cs"/>
          <w:rtl/>
        </w:rPr>
        <w:t>ה</w:t>
      </w:r>
      <w:r w:rsidRPr="00440389">
        <w:rPr>
          <w:rFonts w:hint="cs"/>
          <w:rtl/>
        </w:rPr>
        <w:t xml:space="preserve"> לאישור חריג בארנונה </w:t>
      </w:r>
      <w:r w:rsidRPr="007A4D33">
        <w:rPr>
          <w:rFonts w:hint="cs"/>
          <w:b/>
          <w:bCs/>
          <w:rtl/>
        </w:rPr>
        <w:t>לוועדים מקומיים</w:t>
      </w:r>
      <w:r>
        <w:rPr>
          <w:rFonts w:hint="cs"/>
          <w:rtl/>
        </w:rPr>
        <w:t xml:space="preserve"> </w:t>
      </w:r>
      <w:r w:rsidR="006A47FB">
        <w:rPr>
          <w:rFonts w:hint="cs"/>
          <w:rtl/>
        </w:rPr>
        <w:t xml:space="preserve">- </w:t>
      </w:r>
      <w:r w:rsidR="006A47FB" w:rsidRPr="00880B95">
        <w:rPr>
          <w:rFonts w:hint="cs"/>
          <w:rtl/>
        </w:rPr>
        <w:t>_______________</w:t>
      </w:r>
      <w:r w:rsidR="006A47FB" w:rsidRPr="00880B95">
        <w:rPr>
          <w:rtl/>
        </w:rPr>
        <w:t xml:space="preserve"> </w:t>
      </w:r>
      <w:r w:rsidR="006A47FB">
        <w:rPr>
          <w:rFonts w:hint="cs"/>
          <w:rtl/>
        </w:rPr>
        <w:t>בתוספת מע"מ.</w:t>
      </w:r>
    </w:p>
    <w:p w14:paraId="29DD479D" w14:textId="222F62FF" w:rsidR="006A47FB" w:rsidRDefault="006A47FB" w:rsidP="006A47FB">
      <w:pPr>
        <w:widowControl w:val="0"/>
        <w:numPr>
          <w:ilvl w:val="2"/>
          <w:numId w:val="28"/>
        </w:numPr>
        <w:spacing w:before="120" w:line="276" w:lineRule="auto"/>
        <w:ind w:left="1830" w:hanging="840"/>
        <w:jc w:val="both"/>
      </w:pPr>
      <w:r w:rsidRPr="006A47FB">
        <w:rPr>
          <w:rtl/>
        </w:rPr>
        <w:t xml:space="preserve">בדיקה נוספת של בקשה מורכבת לרשויות מקומיות </w:t>
      </w:r>
      <w:r>
        <w:rPr>
          <w:rFonts w:hint="cs"/>
          <w:rtl/>
        </w:rPr>
        <w:t xml:space="preserve">- </w:t>
      </w:r>
      <w:r w:rsidRPr="00880B95">
        <w:rPr>
          <w:rFonts w:hint="cs"/>
          <w:rtl/>
        </w:rPr>
        <w:t>_______________</w:t>
      </w:r>
      <w:r w:rsidRPr="00880B95">
        <w:rPr>
          <w:rtl/>
        </w:rPr>
        <w:t xml:space="preserve"> </w:t>
      </w:r>
      <w:r>
        <w:rPr>
          <w:rFonts w:hint="cs"/>
          <w:rtl/>
        </w:rPr>
        <w:t>בתוספת מע"מ.</w:t>
      </w:r>
    </w:p>
    <w:p w14:paraId="27C88A97" w14:textId="7A6823BA" w:rsidR="006A47FB" w:rsidRDefault="009A7FE2">
      <w:pPr>
        <w:widowControl w:val="0"/>
        <w:numPr>
          <w:ilvl w:val="2"/>
          <w:numId w:val="28"/>
        </w:numPr>
        <w:spacing w:before="120" w:line="276" w:lineRule="auto"/>
        <w:ind w:left="1830" w:hanging="840"/>
        <w:jc w:val="both"/>
      </w:pPr>
      <w:r w:rsidRPr="009A7FE2">
        <w:rPr>
          <w:rFonts w:ascii="David" w:hAnsi="David"/>
          <w:color w:val="222222"/>
          <w:rtl/>
        </w:rPr>
        <w:t>אחוז הנחה על התעריפים המקסימליים ליועצים</w:t>
      </w:r>
      <w:r w:rsidRPr="009A7FE2">
        <w:rPr>
          <w:rFonts w:hint="cs"/>
          <w:rtl/>
        </w:rPr>
        <w:t xml:space="preserve"> - _________ אחוזים</w:t>
      </w:r>
    </w:p>
    <w:p w14:paraId="082F7FED" w14:textId="24C8303C" w:rsidR="009A7FE2" w:rsidRDefault="009A7FE2" w:rsidP="009A7FE2">
      <w:pPr>
        <w:widowControl w:val="0"/>
        <w:spacing w:before="120" w:line="276" w:lineRule="auto"/>
        <w:ind w:left="990"/>
        <w:jc w:val="both"/>
        <w:rPr>
          <w:rtl/>
        </w:rPr>
      </w:pPr>
      <w:r>
        <w:rPr>
          <w:rFonts w:hint="cs"/>
          <w:rtl/>
        </w:rPr>
        <w:t xml:space="preserve">אשכול </w:t>
      </w:r>
      <w:r w:rsidRPr="009A7FE2">
        <w:rPr>
          <w:rtl/>
        </w:rPr>
        <w:t xml:space="preserve">שירותי בדיקת </w:t>
      </w:r>
      <w:r w:rsidRPr="009A7FE2">
        <w:rPr>
          <w:rFonts w:hint="cs"/>
          <w:rtl/>
        </w:rPr>
        <w:t>חוקי עזר</w:t>
      </w:r>
      <w:r>
        <w:rPr>
          <w:rFonts w:hint="cs"/>
          <w:rtl/>
        </w:rPr>
        <w:t>:</w:t>
      </w:r>
    </w:p>
    <w:p w14:paraId="33306FC0" w14:textId="15C62093" w:rsidR="009A7FE2" w:rsidRDefault="009A7FE2" w:rsidP="009A7FE2">
      <w:pPr>
        <w:widowControl w:val="0"/>
        <w:numPr>
          <w:ilvl w:val="2"/>
          <w:numId w:val="28"/>
        </w:numPr>
        <w:spacing w:before="120" w:line="276" w:lineRule="auto"/>
        <w:ind w:left="1830" w:hanging="840"/>
        <w:jc w:val="both"/>
      </w:pPr>
      <w:r>
        <w:rPr>
          <w:rFonts w:hint="cs"/>
          <w:rtl/>
        </w:rPr>
        <w:t xml:space="preserve">הליך בדיקת תחשיב בחוקי עזר עבור מועצה מקומית או עירייה - </w:t>
      </w:r>
      <w:r w:rsidRPr="00880B95">
        <w:rPr>
          <w:rFonts w:hint="cs"/>
          <w:rtl/>
        </w:rPr>
        <w:t>_______________</w:t>
      </w:r>
      <w:r w:rsidRPr="00880B95">
        <w:rPr>
          <w:rtl/>
        </w:rPr>
        <w:t xml:space="preserve"> </w:t>
      </w:r>
      <w:r>
        <w:rPr>
          <w:rFonts w:hint="cs"/>
          <w:rtl/>
        </w:rPr>
        <w:t>בתוספת מע"מ.</w:t>
      </w:r>
    </w:p>
    <w:p w14:paraId="643BEE77" w14:textId="1951564C" w:rsidR="009A7FE2" w:rsidRDefault="00294E91" w:rsidP="009A7FE2">
      <w:pPr>
        <w:widowControl w:val="0"/>
        <w:numPr>
          <w:ilvl w:val="2"/>
          <w:numId w:val="28"/>
        </w:numPr>
        <w:spacing w:before="120" w:line="276" w:lineRule="auto"/>
        <w:ind w:left="1830" w:hanging="840"/>
        <w:jc w:val="both"/>
      </w:pPr>
      <w:r>
        <w:rPr>
          <w:rFonts w:hint="cs"/>
          <w:rtl/>
        </w:rPr>
        <w:t xml:space="preserve">הליך בדיקת תחשיב בחוקי עזר עבור מועצה אזורית </w:t>
      </w:r>
      <w:r w:rsidR="009A7FE2">
        <w:rPr>
          <w:rFonts w:hint="cs"/>
          <w:rtl/>
        </w:rPr>
        <w:t xml:space="preserve">- </w:t>
      </w:r>
      <w:r w:rsidR="009A7FE2" w:rsidRPr="00880B95">
        <w:rPr>
          <w:rFonts w:hint="cs"/>
          <w:rtl/>
        </w:rPr>
        <w:t>_______________</w:t>
      </w:r>
      <w:r w:rsidR="009A7FE2" w:rsidRPr="00880B95">
        <w:rPr>
          <w:rtl/>
        </w:rPr>
        <w:t xml:space="preserve"> </w:t>
      </w:r>
      <w:r w:rsidR="009A7FE2">
        <w:rPr>
          <w:rFonts w:hint="cs"/>
          <w:rtl/>
        </w:rPr>
        <w:t>בתוספת מע"מ.</w:t>
      </w:r>
    </w:p>
    <w:p w14:paraId="0B87C073" w14:textId="77777777" w:rsidR="009A7FE2" w:rsidRDefault="009A7FE2" w:rsidP="009A7FE2">
      <w:pPr>
        <w:widowControl w:val="0"/>
        <w:numPr>
          <w:ilvl w:val="2"/>
          <w:numId w:val="28"/>
        </w:numPr>
        <w:spacing w:before="120" w:line="276" w:lineRule="auto"/>
        <w:ind w:left="1830" w:hanging="840"/>
        <w:jc w:val="both"/>
      </w:pPr>
      <w:r w:rsidRPr="009A7FE2">
        <w:rPr>
          <w:rFonts w:ascii="David" w:hAnsi="David"/>
          <w:color w:val="222222"/>
          <w:rtl/>
        </w:rPr>
        <w:t>אחוז הנחה על התעריפים המקסימליים ליועצים</w:t>
      </w:r>
      <w:r w:rsidRPr="009A7FE2">
        <w:rPr>
          <w:rFonts w:hint="cs"/>
          <w:rtl/>
        </w:rPr>
        <w:t xml:space="preserve"> - _________ אחוזים</w:t>
      </w:r>
    </w:p>
    <w:p w14:paraId="1DEE0023" w14:textId="77777777" w:rsidR="0085696C" w:rsidRDefault="001A0C02">
      <w:pPr>
        <w:widowControl w:val="0"/>
        <w:numPr>
          <w:ilvl w:val="1"/>
          <w:numId w:val="28"/>
        </w:numPr>
        <w:spacing w:before="120" w:line="276" w:lineRule="auto"/>
        <w:ind w:left="930" w:hanging="540"/>
        <w:jc w:val="both"/>
        <w:rPr>
          <w:rtl/>
        </w:rPr>
      </w:pPr>
      <w:r>
        <w:rPr>
          <w:rtl/>
        </w:rPr>
        <w:t>היקף ההתקשרות המאושר יקבע בהזמנת הרכש שתחתם על ידי מורשה חתימה.</w:t>
      </w:r>
    </w:p>
    <w:p w14:paraId="4E88066C" w14:textId="77777777" w:rsidR="0085696C" w:rsidRDefault="001A0C02">
      <w:pPr>
        <w:widowControl w:val="0"/>
        <w:numPr>
          <w:ilvl w:val="1"/>
          <w:numId w:val="28"/>
        </w:numPr>
        <w:spacing w:before="120" w:line="276" w:lineRule="auto"/>
        <w:ind w:left="930" w:hanging="540"/>
        <w:jc w:val="both"/>
        <w:rPr>
          <w:rtl/>
        </w:rPr>
      </w:pPr>
      <w:r>
        <w:rPr>
          <w:rtl/>
        </w:rPr>
        <w:t>מובהר, כי ביצוע לקוי או חלקי של השירות או אי עמידה של נותן השרותים במועדים הקבועים במכרז, כולם או חלקם, שנקבעו לביצוע העבודה, תיחשב הפרה יסודית של ההסכם, במידה ונותן השירות לא תיקן את הפרה תוך לא יאוחר מארבעה ימים ממועד ההודעה של המשרד בדבר ההפרה, תזכה את המשרד בפיצוי מוסכם ומוערך מראש בסך של 5,000 ש"ח לכל יום איחור ו/או יום בו לא ניתן שירות,  וזאת מבלי לגרוע מכל סעד ו/או תרופה אחרת המגיעים למשרד על פי הסכם זה ו/או כל דין אחר, והמשרד יהיה רשאי לחלט את הערבויות הבנקאיות שהומצאו לו, להבטחת ביצועו של הסכם זה, ללא כל התראה.</w:t>
      </w:r>
    </w:p>
    <w:p w14:paraId="536B308E" w14:textId="77777777" w:rsidR="0085696C" w:rsidRDefault="001A0C02" w:rsidP="00B729FE">
      <w:pPr>
        <w:widowControl w:val="0"/>
        <w:numPr>
          <w:ilvl w:val="0"/>
          <w:numId w:val="28"/>
        </w:numPr>
        <w:spacing w:before="120" w:line="276" w:lineRule="auto"/>
        <w:jc w:val="both"/>
        <w:outlineLvl w:val="2"/>
        <w:rPr>
          <w:b/>
          <w:bCs/>
          <w:u w:val="single"/>
          <w:rtl/>
        </w:rPr>
      </w:pPr>
      <w:bookmarkStart w:id="178" w:name="H4_הצמדה"/>
      <w:bookmarkEnd w:id="177"/>
      <w:r>
        <w:rPr>
          <w:b/>
          <w:bCs/>
          <w:u w:val="single"/>
          <w:rtl/>
        </w:rPr>
        <w:t>הצמדה</w:t>
      </w:r>
    </w:p>
    <w:p w14:paraId="032F0FCD" w14:textId="77777777" w:rsidR="005323F6" w:rsidRDefault="005323F6" w:rsidP="005323F6">
      <w:pPr>
        <w:widowControl w:val="0"/>
        <w:numPr>
          <w:ilvl w:val="1"/>
          <w:numId w:val="28"/>
        </w:numPr>
        <w:spacing w:before="120" w:line="276" w:lineRule="auto"/>
        <w:ind w:left="930" w:hanging="540"/>
        <w:jc w:val="both"/>
      </w:pPr>
      <w:bookmarkStart w:id="179" w:name="H5_הגדרות_בנושא_הצמדה"/>
      <w:bookmarkStart w:id="180" w:name="H4_דרך_תשלום_התמורה"/>
      <w:bookmarkEnd w:id="178"/>
      <w:r w:rsidRPr="00EE6B3F">
        <w:rPr>
          <w:rFonts w:hint="cs"/>
          <w:rtl/>
        </w:rPr>
        <w:t xml:space="preserve">הצמדת התמורה שהינה </w:t>
      </w:r>
      <w:r w:rsidRPr="00066F0B">
        <w:rPr>
          <w:rFonts w:hint="cs"/>
          <w:b/>
          <w:bCs/>
          <w:rtl/>
        </w:rPr>
        <w:t>תעריפי היועצים של החשב הכללי</w:t>
      </w:r>
      <w:r w:rsidRPr="00EE6B3F">
        <w:rPr>
          <w:rFonts w:hint="cs"/>
          <w:rtl/>
        </w:rPr>
        <w:t xml:space="preserve"> (עבור תעריפים שעתיים- תשומות), תוצמד לתעריפי היועצים שמפרסם החשב הכללי, במועדים בהם יעודכנו תעריפי החשכ"ל מעת לעת.</w:t>
      </w:r>
      <w:r>
        <w:rPr>
          <w:rFonts w:hint="cs"/>
          <w:rtl/>
        </w:rPr>
        <w:t xml:space="preserve"> </w:t>
      </w:r>
    </w:p>
    <w:p w14:paraId="3F7DE9AA" w14:textId="77777777" w:rsidR="005323F6" w:rsidRPr="00EE6B3F" w:rsidRDefault="005323F6" w:rsidP="00B729FE">
      <w:pPr>
        <w:widowControl w:val="0"/>
        <w:spacing w:before="120" w:line="276" w:lineRule="auto"/>
        <w:ind w:left="930"/>
        <w:jc w:val="both"/>
        <w:rPr>
          <w:rtl/>
        </w:rPr>
      </w:pPr>
      <w:r w:rsidRPr="00EE6B3F">
        <w:rPr>
          <w:rFonts w:hint="cs"/>
          <w:rtl/>
        </w:rPr>
        <w:t>עדכון התעריף ייקבע לפי החודש בו בוצע השירות.</w:t>
      </w:r>
    </w:p>
    <w:p w14:paraId="5C79EF75" w14:textId="77777777" w:rsidR="005323F6" w:rsidRDefault="005323F6" w:rsidP="00B729FE">
      <w:pPr>
        <w:widowControl w:val="0"/>
        <w:spacing w:before="120" w:line="276" w:lineRule="auto"/>
        <w:ind w:left="930"/>
        <w:jc w:val="both"/>
        <w:rPr>
          <w:rtl/>
        </w:rPr>
      </w:pPr>
      <w:r w:rsidRPr="00EE6B3F">
        <w:rPr>
          <w:rFonts w:hint="cs"/>
          <w:rtl/>
        </w:rPr>
        <w:t>תאריך הבסיס יהיה מועד החתימה של המשרד על ההסכם.</w:t>
      </w:r>
    </w:p>
    <w:p w14:paraId="4CE43E09" w14:textId="77777777" w:rsidR="005323F6" w:rsidRPr="00EE6B3F" w:rsidRDefault="005323F6" w:rsidP="00B729FE">
      <w:pPr>
        <w:widowControl w:val="0"/>
        <w:spacing w:before="120" w:line="276" w:lineRule="auto"/>
        <w:ind w:left="930"/>
        <w:jc w:val="both"/>
        <w:rPr>
          <w:rtl/>
        </w:rPr>
      </w:pPr>
      <w:r>
        <w:rPr>
          <w:rFonts w:hint="cs"/>
          <w:rtl/>
        </w:rPr>
        <w:t>הצמדת התמורה שהינה בהתאם לרכיבי תפוקה תוצמד בהתאם להוראות שלהלן:</w:t>
      </w:r>
    </w:p>
    <w:p w14:paraId="6B2CB3A3" w14:textId="77777777" w:rsidR="005323F6" w:rsidRDefault="005323F6" w:rsidP="00B729FE">
      <w:pPr>
        <w:widowControl w:val="0"/>
        <w:numPr>
          <w:ilvl w:val="1"/>
          <w:numId w:val="28"/>
        </w:numPr>
        <w:tabs>
          <w:tab w:val="right" w:pos="840"/>
        </w:tabs>
        <w:spacing w:before="120" w:line="276" w:lineRule="auto"/>
        <w:jc w:val="both"/>
        <w:outlineLvl w:val="3"/>
        <w:rPr>
          <w:rFonts w:ascii="David" w:hAnsi="David"/>
          <w:u w:val="single"/>
        </w:rPr>
      </w:pPr>
      <w:r>
        <w:rPr>
          <w:rFonts w:ascii="David" w:hAnsi="David"/>
          <w:u w:val="single"/>
          <w:rtl/>
        </w:rPr>
        <w:t>הגדרות בנושא הצמדה</w:t>
      </w:r>
    </w:p>
    <w:bookmarkEnd w:id="179"/>
    <w:p w14:paraId="2CF46249" w14:textId="77777777" w:rsidR="005323F6" w:rsidRDefault="005323F6" w:rsidP="00B729FE">
      <w:pPr>
        <w:widowControl w:val="0"/>
        <w:numPr>
          <w:ilvl w:val="2"/>
          <w:numId w:val="28"/>
        </w:numPr>
        <w:spacing w:before="120" w:line="276" w:lineRule="auto"/>
        <w:jc w:val="both"/>
        <w:rPr>
          <w:rFonts w:ascii="David" w:hAnsi="David" w:cs="Times New Roman"/>
          <w:rtl/>
        </w:rPr>
      </w:pPr>
      <w:r>
        <w:rPr>
          <w:rFonts w:ascii="David" w:hAnsi="David"/>
          <w:u w:val="single"/>
          <w:rtl/>
        </w:rPr>
        <w:t>הצמדה</w:t>
      </w:r>
      <w:r>
        <w:rPr>
          <w:rFonts w:ascii="David" w:hAnsi="David"/>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366B5DEA" w14:textId="77777777" w:rsidR="005323F6" w:rsidRDefault="005323F6" w:rsidP="00B729FE">
      <w:pPr>
        <w:widowControl w:val="0"/>
        <w:numPr>
          <w:ilvl w:val="2"/>
          <w:numId w:val="28"/>
        </w:numPr>
        <w:spacing w:before="120" w:line="276" w:lineRule="auto"/>
        <w:ind w:left="1225" w:hanging="505"/>
        <w:jc w:val="both"/>
        <w:rPr>
          <w:rFonts w:ascii="David" w:hAnsi="David" w:cs="Times New Roman"/>
          <w:u w:val="single"/>
        </w:rPr>
      </w:pPr>
      <w:r>
        <w:rPr>
          <w:rFonts w:ascii="David" w:hAnsi="David"/>
          <w:u w:val="single"/>
          <w:rtl/>
        </w:rPr>
        <w:t>תאריך קובע</w:t>
      </w:r>
      <w:r>
        <w:rPr>
          <w:rFonts w:ascii="David" w:hAnsi="David"/>
          <w:rtl/>
        </w:rPr>
        <w:t xml:space="preserve"> – המועד על פיו נקבע המדד הקובע, לצורך תשלום ההצמדה עבור תקופה מוגדרת.</w:t>
      </w:r>
    </w:p>
    <w:p w14:paraId="4FFEBA37" w14:textId="77777777" w:rsidR="005323F6" w:rsidRDefault="005323F6" w:rsidP="00B729FE">
      <w:pPr>
        <w:widowControl w:val="0"/>
        <w:numPr>
          <w:ilvl w:val="2"/>
          <w:numId w:val="28"/>
        </w:numPr>
        <w:spacing w:before="120" w:line="276" w:lineRule="auto"/>
        <w:ind w:left="1225" w:hanging="505"/>
        <w:jc w:val="both"/>
        <w:rPr>
          <w:rFonts w:ascii="David" w:hAnsi="David" w:cs="Times New Roman"/>
        </w:rPr>
      </w:pPr>
      <w:r>
        <w:rPr>
          <w:rFonts w:ascii="David" w:hAnsi="David"/>
          <w:u w:val="single"/>
          <w:rtl/>
        </w:rPr>
        <w:t>תאריך בסיס</w:t>
      </w:r>
      <w:r>
        <w:rPr>
          <w:rFonts w:ascii="David" w:hAnsi="David"/>
          <w:rtl/>
        </w:rPr>
        <w:t xml:space="preserve"> – המועד שממנו ואילך מחושבת ההצמדה, לאורך כל תקופת ההתקשרות.</w:t>
      </w:r>
      <w:r>
        <w:rPr>
          <w:rFonts w:ascii="David" w:hAnsi="David"/>
        </w:rPr>
        <w:t xml:space="preserve"> </w:t>
      </w:r>
    </w:p>
    <w:p w14:paraId="7A3AB282" w14:textId="77777777" w:rsidR="005323F6" w:rsidRDefault="005323F6" w:rsidP="00B729FE">
      <w:pPr>
        <w:widowControl w:val="0"/>
        <w:numPr>
          <w:ilvl w:val="2"/>
          <w:numId w:val="28"/>
        </w:numPr>
        <w:spacing w:before="120" w:line="276" w:lineRule="auto"/>
        <w:ind w:left="1225" w:hanging="505"/>
        <w:jc w:val="both"/>
        <w:rPr>
          <w:rFonts w:ascii="David" w:hAnsi="David" w:cs="Times New Roman"/>
        </w:rPr>
      </w:pPr>
      <w:r>
        <w:rPr>
          <w:rFonts w:ascii="David" w:hAnsi="David"/>
          <w:u w:val="single"/>
          <w:rtl/>
        </w:rPr>
        <w:t xml:space="preserve">מדד קובע </w:t>
      </w:r>
      <w:r>
        <w:rPr>
          <w:rFonts w:ascii="David" w:hAnsi="David"/>
          <w:rtl/>
        </w:rPr>
        <w:t>– ערך המדד בתאריך הקובע, בהתאם לסוג ההצמדה (הצמדה למדד בגין או הצמדה למדד ידוע).</w:t>
      </w:r>
    </w:p>
    <w:p w14:paraId="38DF1FF6" w14:textId="77777777" w:rsidR="005323F6" w:rsidRDefault="005323F6" w:rsidP="00B729FE">
      <w:pPr>
        <w:widowControl w:val="0"/>
        <w:numPr>
          <w:ilvl w:val="2"/>
          <w:numId w:val="28"/>
        </w:numPr>
        <w:spacing w:before="120" w:line="276" w:lineRule="auto"/>
        <w:ind w:left="1225" w:hanging="505"/>
        <w:jc w:val="both"/>
        <w:rPr>
          <w:rFonts w:ascii="David" w:hAnsi="David" w:cs="Times New Roman"/>
        </w:rPr>
      </w:pPr>
      <w:r>
        <w:rPr>
          <w:rFonts w:ascii="David" w:hAnsi="David"/>
          <w:u w:val="single"/>
          <w:rtl/>
        </w:rPr>
        <w:t>מדד בסיס</w:t>
      </w:r>
      <w:r>
        <w:rPr>
          <w:rFonts w:ascii="David" w:hAnsi="David"/>
          <w:rtl/>
        </w:rPr>
        <w:t xml:space="preserve"> – ערך המדד בתאריך הבסיס, בהתאם לסוג ההצמדה (הצמדה למדד בגין או הצמדה למדד ידוע).</w:t>
      </w:r>
    </w:p>
    <w:p w14:paraId="62D9E839" w14:textId="77777777" w:rsidR="005323F6" w:rsidRDefault="005323F6" w:rsidP="00B729FE">
      <w:pPr>
        <w:widowControl w:val="0"/>
        <w:numPr>
          <w:ilvl w:val="2"/>
          <w:numId w:val="28"/>
        </w:numPr>
        <w:spacing w:before="120" w:line="276" w:lineRule="auto"/>
        <w:ind w:left="1225" w:hanging="505"/>
        <w:jc w:val="both"/>
        <w:rPr>
          <w:rFonts w:ascii="David" w:hAnsi="David" w:cs="Times New Roman"/>
          <w:rtl/>
        </w:rPr>
      </w:pPr>
      <w:r>
        <w:rPr>
          <w:rFonts w:ascii="David" w:hAnsi="David"/>
          <w:u w:val="single"/>
          <w:rtl/>
        </w:rPr>
        <w:t>מדד בגין</w:t>
      </w:r>
      <w:r>
        <w:rPr>
          <w:rFonts w:ascii="David" w:hAnsi="David"/>
          <w:rtl/>
        </w:rPr>
        <w:t xml:space="preserve"> – המדד הרשמי שפורסם, בגין החודש שבו חל התאריך הקובע.</w:t>
      </w:r>
    </w:p>
    <w:p w14:paraId="5CAEB3F6" w14:textId="77777777" w:rsidR="005323F6" w:rsidRDefault="005323F6" w:rsidP="00B729FE">
      <w:pPr>
        <w:widowControl w:val="0"/>
        <w:numPr>
          <w:ilvl w:val="2"/>
          <w:numId w:val="28"/>
        </w:numPr>
        <w:spacing w:before="120" w:line="276" w:lineRule="auto"/>
        <w:ind w:left="1225" w:hanging="505"/>
        <w:jc w:val="both"/>
        <w:rPr>
          <w:rFonts w:ascii="David" w:hAnsi="David" w:cs="Times New Roman"/>
        </w:rPr>
      </w:pPr>
      <w:r>
        <w:rPr>
          <w:rFonts w:ascii="David" w:hAnsi="David"/>
          <w:u w:val="single"/>
          <w:rtl/>
        </w:rPr>
        <w:t>מדד ידוע</w:t>
      </w:r>
      <w:r>
        <w:rPr>
          <w:rFonts w:ascii="David" w:hAnsi="David"/>
          <w:rtl/>
        </w:rPr>
        <w:t xml:space="preserve"> – המדד האחרון שפורסם באופן רשמי, נכון לתאריך הקובע, גם אם טרם </w:t>
      </w:r>
      <w:r>
        <w:rPr>
          <w:rFonts w:ascii="David" w:hAnsi="David"/>
          <w:rtl/>
        </w:rPr>
        <w:lastRenderedPageBreak/>
        <w:t>פורסם המדד בגין אותו החודש.</w:t>
      </w:r>
    </w:p>
    <w:p w14:paraId="353ADBBB" w14:textId="77777777" w:rsidR="005323F6" w:rsidRDefault="005323F6" w:rsidP="00B729FE">
      <w:pPr>
        <w:keepNext/>
        <w:keepLines/>
        <w:widowControl w:val="0"/>
        <w:numPr>
          <w:ilvl w:val="1"/>
          <w:numId w:val="28"/>
        </w:numPr>
        <w:tabs>
          <w:tab w:val="right" w:pos="840"/>
        </w:tabs>
        <w:spacing w:before="120" w:line="276" w:lineRule="auto"/>
        <w:jc w:val="both"/>
        <w:outlineLvl w:val="3"/>
        <w:rPr>
          <w:rFonts w:ascii="David" w:hAnsi="David"/>
          <w:u w:val="single"/>
        </w:rPr>
      </w:pPr>
      <w:bookmarkStart w:id="181" w:name="H5_תנאי_ההצמדה"/>
      <w:r>
        <w:rPr>
          <w:rFonts w:ascii="David" w:hAnsi="David"/>
          <w:u w:val="single"/>
          <w:rtl/>
        </w:rPr>
        <w:t>תנאי ההצמדה</w:t>
      </w:r>
    </w:p>
    <w:bookmarkEnd w:id="181"/>
    <w:p w14:paraId="2E0C55F9" w14:textId="77777777" w:rsidR="005323F6" w:rsidRDefault="005323F6" w:rsidP="005323F6">
      <w:pPr>
        <w:keepNext/>
        <w:keepLines/>
        <w:widowControl w:val="0"/>
        <w:numPr>
          <w:ilvl w:val="2"/>
          <w:numId w:val="28"/>
        </w:numPr>
        <w:spacing w:before="120" w:line="276" w:lineRule="auto"/>
        <w:jc w:val="both"/>
        <w:rPr>
          <w:rFonts w:ascii="David" w:hAnsi="David"/>
        </w:rPr>
      </w:pPr>
      <w:r>
        <w:rPr>
          <w:rFonts w:ascii="David" w:hAnsi="David"/>
          <w:rtl/>
        </w:rPr>
        <w:t xml:space="preserve">תאריך הבסיס – המועד האחרון להגשת הצעת המחיר הסופית. </w:t>
      </w:r>
    </w:p>
    <w:p w14:paraId="2A4AFE69" w14:textId="77777777" w:rsidR="005323F6" w:rsidRDefault="005323F6" w:rsidP="005323F6">
      <w:pPr>
        <w:keepNext/>
        <w:keepLines/>
        <w:widowControl w:val="0"/>
        <w:numPr>
          <w:ilvl w:val="2"/>
          <w:numId w:val="28"/>
        </w:numPr>
        <w:spacing w:before="120" w:line="276" w:lineRule="auto"/>
        <w:jc w:val="both"/>
        <w:rPr>
          <w:rFonts w:ascii="David" w:hAnsi="David"/>
          <w:rtl/>
        </w:rPr>
      </w:pPr>
      <w:r>
        <w:rPr>
          <w:rFonts w:ascii="David" w:hAnsi="David"/>
          <w:rtl/>
        </w:rPr>
        <w:t xml:space="preserve">התאריך הקובע – תאריך החשבונית. </w:t>
      </w:r>
    </w:p>
    <w:p w14:paraId="1A0ECA87" w14:textId="77777777" w:rsidR="005323F6" w:rsidRDefault="005323F6" w:rsidP="005323F6">
      <w:pPr>
        <w:keepNext/>
        <w:keepLines/>
        <w:widowControl w:val="0"/>
        <w:numPr>
          <w:ilvl w:val="2"/>
          <w:numId w:val="28"/>
        </w:numPr>
        <w:spacing w:before="120" w:line="276" w:lineRule="auto"/>
        <w:jc w:val="both"/>
        <w:rPr>
          <w:rFonts w:ascii="David" w:hAnsi="David"/>
        </w:rPr>
      </w:pPr>
      <w:r>
        <w:rPr>
          <w:rFonts w:ascii="David" w:hAnsi="David"/>
          <w:rtl/>
        </w:rPr>
        <w:t xml:space="preserve">מדד / שער חליפין – מדד המחירים לצרכן. </w:t>
      </w:r>
    </w:p>
    <w:p w14:paraId="447C625A" w14:textId="77777777" w:rsidR="005323F6" w:rsidRDefault="005323F6" w:rsidP="005323F6">
      <w:pPr>
        <w:keepNext/>
        <w:keepLines/>
        <w:widowControl w:val="0"/>
        <w:numPr>
          <w:ilvl w:val="2"/>
          <w:numId w:val="28"/>
        </w:numPr>
        <w:spacing w:before="120" w:line="276" w:lineRule="auto"/>
        <w:jc w:val="both"/>
        <w:rPr>
          <w:rFonts w:ascii="David" w:hAnsi="David"/>
        </w:rPr>
      </w:pPr>
      <w:r>
        <w:rPr>
          <w:rFonts w:ascii="David" w:hAnsi="David"/>
          <w:rtl/>
        </w:rPr>
        <w:t>סוג המדד – מדד ידוע.</w:t>
      </w:r>
    </w:p>
    <w:p w14:paraId="72D5F135" w14:textId="77777777" w:rsidR="005323F6" w:rsidRDefault="005323F6" w:rsidP="005323F6">
      <w:pPr>
        <w:keepNext/>
        <w:keepLines/>
        <w:widowControl w:val="0"/>
        <w:numPr>
          <w:ilvl w:val="2"/>
          <w:numId w:val="28"/>
        </w:numPr>
        <w:spacing w:before="120" w:line="276" w:lineRule="auto"/>
        <w:jc w:val="both"/>
        <w:rPr>
          <w:rFonts w:ascii="David" w:hAnsi="David"/>
        </w:rPr>
      </w:pPr>
      <w:r>
        <w:rPr>
          <w:rFonts w:ascii="David" w:hAnsi="David"/>
          <w:rtl/>
        </w:rPr>
        <w:t xml:space="preserve">תדירות ההצמדה – </w:t>
      </w:r>
      <w:r>
        <w:rPr>
          <w:rFonts w:ascii="David" w:hAnsi="David" w:hint="cs"/>
          <w:rtl/>
        </w:rPr>
        <w:t>שנתית</w:t>
      </w:r>
      <w:r>
        <w:rPr>
          <w:rFonts w:ascii="David" w:hAnsi="David"/>
          <w:rtl/>
        </w:rPr>
        <w:t>.</w:t>
      </w:r>
    </w:p>
    <w:p w14:paraId="14936848" w14:textId="77777777" w:rsidR="005323F6" w:rsidRDefault="005323F6" w:rsidP="005323F6">
      <w:pPr>
        <w:keepNext/>
        <w:keepLines/>
        <w:widowControl w:val="0"/>
        <w:numPr>
          <w:ilvl w:val="2"/>
          <w:numId w:val="28"/>
        </w:numPr>
        <w:spacing w:before="120" w:line="276" w:lineRule="auto"/>
        <w:jc w:val="both"/>
        <w:rPr>
          <w:rFonts w:ascii="David" w:hAnsi="David"/>
          <w:rtl/>
        </w:rPr>
      </w:pPr>
      <w:r>
        <w:rPr>
          <w:rFonts w:ascii="David" w:hAnsi="David"/>
          <w:rtl/>
        </w:rPr>
        <w:t xml:space="preserve">חלקיות ההצמדה – 100%. </w:t>
      </w:r>
    </w:p>
    <w:p w14:paraId="76144687" w14:textId="77777777" w:rsidR="005323F6" w:rsidRDefault="005323F6" w:rsidP="00B729FE">
      <w:pPr>
        <w:keepNext/>
        <w:keepLines/>
        <w:widowControl w:val="0"/>
        <w:numPr>
          <w:ilvl w:val="1"/>
          <w:numId w:val="28"/>
        </w:numPr>
        <w:tabs>
          <w:tab w:val="right" w:pos="840"/>
        </w:tabs>
        <w:spacing w:before="120" w:line="276" w:lineRule="auto"/>
        <w:jc w:val="both"/>
        <w:outlineLvl w:val="3"/>
        <w:rPr>
          <w:rFonts w:ascii="David" w:hAnsi="David"/>
          <w:u w:val="single"/>
        </w:rPr>
      </w:pPr>
      <w:bookmarkStart w:id="182" w:name="H5_ביצוע_ההצמדה"/>
      <w:r>
        <w:rPr>
          <w:rFonts w:ascii="David" w:hAnsi="David"/>
          <w:u w:val="single"/>
          <w:rtl/>
        </w:rPr>
        <w:t>ביצוע ההצמדה</w:t>
      </w:r>
    </w:p>
    <w:bookmarkEnd w:id="182"/>
    <w:p w14:paraId="02E2A7FA" w14:textId="77777777" w:rsidR="005323F6" w:rsidRDefault="005323F6" w:rsidP="005323F6">
      <w:pPr>
        <w:keepNext/>
        <w:keepLines/>
        <w:widowControl w:val="0"/>
        <w:numPr>
          <w:ilvl w:val="2"/>
          <w:numId w:val="28"/>
        </w:numPr>
        <w:spacing w:before="120" w:line="276" w:lineRule="auto"/>
        <w:jc w:val="both"/>
        <w:rPr>
          <w:rFonts w:ascii="David" w:hAnsi="David"/>
        </w:rPr>
      </w:pPr>
      <w:r>
        <w:rPr>
          <w:rFonts w:ascii="David" w:hAnsi="David"/>
          <w:rtl/>
        </w:rPr>
        <w:t xml:space="preserve">ביצוע ההצמדה יחל מהחשבונית </w:t>
      </w:r>
      <w:r>
        <w:rPr>
          <w:rFonts w:ascii="David" w:hAnsi="David" w:hint="cs"/>
          <w:rtl/>
        </w:rPr>
        <w:t>הראשונה לאחר תום שנה של התקשרות</w:t>
      </w:r>
      <w:r>
        <w:rPr>
          <w:rFonts w:ascii="David" w:hAnsi="David"/>
          <w:rtl/>
        </w:rPr>
        <w:t>.</w:t>
      </w:r>
    </w:p>
    <w:p w14:paraId="4C52C9E8" w14:textId="77777777" w:rsidR="005323F6" w:rsidRDefault="005323F6" w:rsidP="00B729FE">
      <w:pPr>
        <w:keepNext/>
        <w:keepLines/>
        <w:widowControl w:val="0"/>
        <w:numPr>
          <w:ilvl w:val="1"/>
          <w:numId w:val="28"/>
        </w:numPr>
        <w:tabs>
          <w:tab w:val="right" w:pos="840"/>
        </w:tabs>
        <w:spacing w:before="120" w:line="276" w:lineRule="auto"/>
        <w:jc w:val="both"/>
        <w:outlineLvl w:val="3"/>
        <w:rPr>
          <w:rFonts w:ascii="David" w:hAnsi="David"/>
          <w:u w:val="single"/>
        </w:rPr>
      </w:pPr>
      <w:bookmarkStart w:id="183" w:name="H5_אופן_חישוב_ההצמדה"/>
      <w:r>
        <w:rPr>
          <w:rFonts w:ascii="David" w:hAnsi="David"/>
          <w:u w:val="single"/>
          <w:rtl/>
        </w:rPr>
        <w:t>אופן חישוב ההצמדה</w:t>
      </w:r>
    </w:p>
    <w:bookmarkEnd w:id="183"/>
    <w:p w14:paraId="1F18A9F2" w14:textId="77777777" w:rsidR="005323F6" w:rsidRDefault="005323F6" w:rsidP="005323F6">
      <w:pPr>
        <w:keepNext/>
        <w:keepLines/>
        <w:widowControl w:val="0"/>
        <w:numPr>
          <w:ilvl w:val="2"/>
          <w:numId w:val="28"/>
        </w:numPr>
        <w:spacing w:before="120" w:line="276" w:lineRule="auto"/>
        <w:jc w:val="both"/>
        <w:rPr>
          <w:rFonts w:ascii="David" w:hAnsi="David"/>
        </w:rPr>
      </w:pPr>
      <w:r>
        <w:rPr>
          <w:rFonts w:ascii="David" w:hAnsi="David"/>
          <w:rtl/>
        </w:rPr>
        <w:t xml:space="preserve">חישוב ההצמדה יבוצע אחת </w:t>
      </w:r>
      <w:r>
        <w:rPr>
          <w:rFonts w:ascii="David" w:hAnsi="David" w:hint="cs"/>
          <w:rtl/>
        </w:rPr>
        <w:t>לשנה</w:t>
      </w:r>
      <w:r>
        <w:rPr>
          <w:rFonts w:ascii="David" w:hAnsi="David"/>
          <w:rtl/>
        </w:rPr>
        <w:t xml:space="preserve">, בהתאם לתדירות ביצוע ההצמדות שנקבעה בהסכם ההתקשרות. </w:t>
      </w:r>
    </w:p>
    <w:p w14:paraId="103C592C" w14:textId="77777777" w:rsidR="005323F6" w:rsidRDefault="005323F6" w:rsidP="005323F6">
      <w:pPr>
        <w:keepNext/>
        <w:keepLines/>
        <w:widowControl w:val="0"/>
        <w:numPr>
          <w:ilvl w:val="2"/>
          <w:numId w:val="28"/>
        </w:numPr>
        <w:spacing w:before="120" w:line="276" w:lineRule="auto"/>
        <w:jc w:val="both"/>
        <w:rPr>
          <w:rFonts w:ascii="David" w:hAnsi="David"/>
        </w:rPr>
      </w:pPr>
      <w:r>
        <w:rPr>
          <w:rFonts w:ascii="David" w:hAnsi="David"/>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76359F8F" w14:textId="77777777" w:rsidR="005323F6" w:rsidRDefault="005323F6" w:rsidP="005323F6">
      <w:pPr>
        <w:keepNext/>
        <w:keepLines/>
        <w:widowControl w:val="0"/>
        <w:numPr>
          <w:ilvl w:val="2"/>
          <w:numId w:val="28"/>
        </w:numPr>
        <w:spacing w:before="120" w:line="276" w:lineRule="auto"/>
        <w:jc w:val="both"/>
        <w:rPr>
          <w:rFonts w:ascii="David" w:hAnsi="David"/>
        </w:rPr>
      </w:pPr>
      <w:r>
        <w:rPr>
          <w:rFonts w:ascii="David" w:hAnsi="David"/>
          <w:rtl/>
        </w:rPr>
        <w:t>סכום ההצמדה שיחושב יתווסף או יופחת לתעריפים שנקבעו בהתקשרות.</w:t>
      </w:r>
    </w:p>
    <w:p w14:paraId="47D96840" w14:textId="77777777" w:rsidR="0085696C" w:rsidRDefault="001A0C02" w:rsidP="00B729FE">
      <w:pPr>
        <w:widowControl w:val="0"/>
        <w:numPr>
          <w:ilvl w:val="0"/>
          <w:numId w:val="28"/>
        </w:numPr>
        <w:spacing w:before="120" w:line="276" w:lineRule="auto"/>
        <w:jc w:val="both"/>
        <w:outlineLvl w:val="2"/>
        <w:rPr>
          <w:b/>
          <w:bCs/>
          <w:u w:val="single"/>
        </w:rPr>
      </w:pPr>
      <w:r>
        <w:rPr>
          <w:b/>
          <w:bCs/>
          <w:u w:val="single"/>
          <w:rtl/>
        </w:rPr>
        <w:t>דרך תשלום התמורה</w:t>
      </w:r>
    </w:p>
    <w:bookmarkEnd w:id="180"/>
    <w:p w14:paraId="7A8146B9" w14:textId="77777777" w:rsidR="0085696C" w:rsidRDefault="001A0C02">
      <w:pPr>
        <w:widowControl w:val="0"/>
        <w:numPr>
          <w:ilvl w:val="1"/>
          <w:numId w:val="28"/>
        </w:numPr>
        <w:spacing w:before="120" w:line="276" w:lineRule="auto"/>
        <w:ind w:left="930" w:hanging="540"/>
        <w:jc w:val="both"/>
      </w:pPr>
      <w:r>
        <w:rPr>
          <w:rtl/>
        </w:rPr>
        <w:t xml:space="preserve">אחת לחודש יעביר נותן השירותים למשרד חשבון </w:t>
      </w:r>
      <w:r>
        <w:rPr>
          <w:b/>
          <w:bCs/>
          <w:rtl/>
        </w:rPr>
        <w:t xml:space="preserve">(להלן: "דרישת תשלום"), </w:t>
      </w:r>
      <w:r>
        <w:rPr>
          <w:rtl/>
        </w:rPr>
        <w:t xml:space="preserve">מלווה בדין וחשבון על השירותים ו/או המוצרים שסופקו על ידו. </w:t>
      </w:r>
    </w:p>
    <w:p w14:paraId="4C83217D" w14:textId="77777777" w:rsidR="0085696C" w:rsidRDefault="001A0C02">
      <w:pPr>
        <w:widowControl w:val="0"/>
        <w:numPr>
          <w:ilvl w:val="1"/>
          <w:numId w:val="28"/>
        </w:numPr>
        <w:spacing w:before="120" w:line="276" w:lineRule="auto"/>
        <w:ind w:left="930" w:hanging="540"/>
        <w:jc w:val="both"/>
        <w:rPr>
          <w:rtl/>
        </w:rPr>
      </w:pPr>
      <w:r>
        <w:rPr>
          <w:rtl/>
        </w:rPr>
        <w:t xml:space="preserve">הרשות בידי המשרד לאשר את דרישת התשלום ואת הדין וחשבון במלואן או  בחלקן. </w:t>
      </w:r>
    </w:p>
    <w:p w14:paraId="5DA8A308" w14:textId="77777777" w:rsidR="0085696C" w:rsidRPr="00B729FE" w:rsidRDefault="001A0C02">
      <w:pPr>
        <w:widowControl w:val="0"/>
        <w:numPr>
          <w:ilvl w:val="1"/>
          <w:numId w:val="28"/>
        </w:numPr>
        <w:spacing w:before="120" w:line="276" w:lineRule="auto"/>
        <w:ind w:left="930" w:hanging="540"/>
        <w:jc w:val="both"/>
        <w:rPr>
          <w:spacing w:val="-4"/>
          <w:rtl/>
        </w:rPr>
      </w:pPr>
      <w:r w:rsidRPr="00B729FE">
        <w:rPr>
          <w:spacing w:val="-4"/>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298355F4" w14:textId="77777777" w:rsidR="0085696C" w:rsidRDefault="001A0C02">
      <w:pPr>
        <w:widowControl w:val="0"/>
        <w:numPr>
          <w:ilvl w:val="1"/>
          <w:numId w:val="28"/>
        </w:numPr>
        <w:spacing w:before="120" w:line="276" w:lineRule="auto"/>
        <w:ind w:left="930" w:hanging="540"/>
        <w:jc w:val="both"/>
        <w:rPr>
          <w:rtl/>
        </w:rPr>
      </w:pPr>
      <w:r>
        <w:rPr>
          <w:rtl/>
        </w:rPr>
        <w:t xml:space="preserve">על נותן השירותים להגיש למשרד חשבונית לאחר אישור דרישת התשלום על-ידי נציג המשרד. </w:t>
      </w:r>
    </w:p>
    <w:p w14:paraId="2E8548A2" w14:textId="77777777" w:rsidR="0085696C" w:rsidRDefault="001A0C02">
      <w:pPr>
        <w:widowControl w:val="0"/>
        <w:numPr>
          <w:ilvl w:val="1"/>
          <w:numId w:val="28"/>
        </w:numPr>
        <w:spacing w:before="120" w:line="276" w:lineRule="auto"/>
        <w:ind w:left="930" w:hanging="540"/>
        <w:jc w:val="both"/>
        <w:rPr>
          <w:rtl/>
        </w:rPr>
      </w:pPr>
      <w:r>
        <w:rPr>
          <w:rtl/>
        </w:rPr>
        <w:t>תשלום התמורה עבור החלק מדרישת התשלום המקובל על ידי המשרד, ואושר ע"י נציג המשרד, ייעשה, לא יאוחר מ- 45 ימים מהמועד שבו הומצא החשבון למזמין, ובהתאם להוראות החשב הכללי.</w:t>
      </w:r>
    </w:p>
    <w:p w14:paraId="4A404445" w14:textId="77777777" w:rsidR="0085696C" w:rsidRDefault="001A0C02">
      <w:pPr>
        <w:widowControl w:val="0"/>
        <w:numPr>
          <w:ilvl w:val="1"/>
          <w:numId w:val="28"/>
        </w:numPr>
        <w:spacing w:before="120" w:line="276" w:lineRule="auto"/>
        <w:ind w:left="930" w:hanging="540"/>
        <w:jc w:val="both"/>
        <w:rPr>
          <w:rtl/>
        </w:rPr>
      </w:pPr>
      <w:r>
        <w:rPr>
          <w:rtl/>
        </w:rPr>
        <w:t>פיגורים במועדי תשלום יישאו ריבית כמפורט בחוק.</w:t>
      </w:r>
    </w:p>
    <w:p w14:paraId="1E87E79B" w14:textId="77777777" w:rsidR="0085696C" w:rsidRDefault="001A0C02">
      <w:pPr>
        <w:widowControl w:val="0"/>
        <w:numPr>
          <w:ilvl w:val="1"/>
          <w:numId w:val="28"/>
        </w:numPr>
        <w:spacing w:before="120" w:line="276" w:lineRule="auto"/>
        <w:ind w:left="930" w:hanging="540"/>
        <w:jc w:val="both"/>
        <w:rPr>
          <w:rtl/>
        </w:rPr>
      </w:pPr>
      <w:r>
        <w:rPr>
          <w:rtl/>
        </w:rPr>
        <w:t xml:space="preserve">מהתמורה ינוכו כל התשלומים שחלה החובה לנכותם על פי כל דין.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5ECCE54C" w14:textId="77777777" w:rsidR="0085696C" w:rsidRDefault="001A0C02">
      <w:pPr>
        <w:widowControl w:val="0"/>
        <w:numPr>
          <w:ilvl w:val="1"/>
          <w:numId w:val="28"/>
        </w:numPr>
        <w:spacing w:before="120" w:line="276" w:lineRule="auto"/>
        <w:ind w:left="930" w:hanging="540"/>
        <w:jc w:val="both"/>
        <w:rPr>
          <w:rtl/>
        </w:rPr>
      </w:pPr>
      <w:r>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75857317" w14:textId="77777777" w:rsidR="0085696C" w:rsidRDefault="001A0C02">
      <w:pPr>
        <w:widowControl w:val="0"/>
        <w:numPr>
          <w:ilvl w:val="1"/>
          <w:numId w:val="28"/>
        </w:numPr>
        <w:spacing w:before="120" w:line="276" w:lineRule="auto"/>
        <w:ind w:left="930" w:hanging="540"/>
        <w:jc w:val="both"/>
        <w:rPr>
          <w:rtl/>
        </w:rPr>
      </w:pPr>
      <w:r>
        <w:rPr>
          <w:rtl/>
        </w:rPr>
        <w:t xml:space="preserve">נותן השירותים מתחייב להחזיר למשרד מיד כל סכום עודף שקיבל מהמשרד. </w:t>
      </w:r>
    </w:p>
    <w:p w14:paraId="1B9D3B6F" w14:textId="77777777" w:rsidR="0085696C" w:rsidRDefault="001A0C02">
      <w:pPr>
        <w:widowControl w:val="0"/>
        <w:numPr>
          <w:ilvl w:val="1"/>
          <w:numId w:val="28"/>
        </w:numPr>
        <w:spacing w:before="120" w:line="276" w:lineRule="auto"/>
        <w:ind w:left="930" w:hanging="630"/>
        <w:jc w:val="both"/>
        <w:rPr>
          <w:rtl/>
        </w:rPr>
      </w:pPr>
      <w:r>
        <w:rPr>
          <w:rtl/>
        </w:rPr>
        <w:t xml:space="preserve">למען הסר ספק מוסכם בין הצדדים כי המשרד לא יהא אחראי לכיסוי גרעון כלשהו שייגרם לנותן השירותים עקב מתן השירותים. </w:t>
      </w:r>
    </w:p>
    <w:p w14:paraId="79FDD162" w14:textId="77777777" w:rsidR="0085696C" w:rsidRDefault="001A0C02">
      <w:pPr>
        <w:widowControl w:val="0"/>
        <w:numPr>
          <w:ilvl w:val="1"/>
          <w:numId w:val="28"/>
        </w:numPr>
        <w:spacing w:before="120" w:line="276" w:lineRule="auto"/>
        <w:ind w:left="930" w:hanging="630"/>
        <w:jc w:val="both"/>
        <w:rPr>
          <w:rtl/>
        </w:rPr>
      </w:pPr>
      <w:r>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w:t>
      </w:r>
      <w:r>
        <w:rPr>
          <w:rtl/>
        </w:rPr>
        <w:lastRenderedPageBreak/>
        <w:t>לפורטל הספקים הממשלתי וכמפורט בנספח לחוזה זה.</w:t>
      </w:r>
    </w:p>
    <w:p w14:paraId="1956A86C" w14:textId="77777777" w:rsidR="0085696C" w:rsidRDefault="001A0C02" w:rsidP="00B729FE">
      <w:pPr>
        <w:widowControl w:val="0"/>
        <w:numPr>
          <w:ilvl w:val="0"/>
          <w:numId w:val="28"/>
        </w:numPr>
        <w:spacing w:before="120" w:line="276" w:lineRule="auto"/>
        <w:jc w:val="both"/>
        <w:outlineLvl w:val="2"/>
        <w:rPr>
          <w:b/>
          <w:bCs/>
          <w:u w:val="single"/>
          <w:rtl/>
        </w:rPr>
      </w:pPr>
      <w:bookmarkStart w:id="184" w:name="H4_התמורה__סופית_ומוחלטת"/>
      <w:r>
        <w:rPr>
          <w:b/>
          <w:bCs/>
          <w:u w:val="single"/>
          <w:rtl/>
        </w:rPr>
        <w:t>התמורה – סופית ומוחלטת</w:t>
      </w:r>
    </w:p>
    <w:bookmarkEnd w:id="184"/>
    <w:p w14:paraId="2C87E89D" w14:textId="77777777" w:rsidR="0085696C" w:rsidRDefault="001A0C02" w:rsidP="00E03252">
      <w:pPr>
        <w:widowControl w:val="0"/>
        <w:tabs>
          <w:tab w:val="left" w:pos="390"/>
          <w:tab w:val="left" w:pos="1112"/>
        </w:tabs>
        <w:spacing w:before="120" w:line="276" w:lineRule="auto"/>
        <w:ind w:left="390"/>
        <w:jc w:val="both"/>
      </w:pPr>
      <w:r>
        <w:rPr>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74F39D68" w14:textId="77777777" w:rsidR="0085696C" w:rsidRDefault="001A0C02" w:rsidP="00B729FE">
      <w:pPr>
        <w:widowControl w:val="0"/>
        <w:numPr>
          <w:ilvl w:val="0"/>
          <w:numId w:val="28"/>
        </w:numPr>
        <w:spacing w:before="120" w:line="276" w:lineRule="auto"/>
        <w:jc w:val="both"/>
        <w:outlineLvl w:val="2"/>
        <w:rPr>
          <w:b/>
          <w:bCs/>
          <w:u w:val="single"/>
          <w:rtl/>
        </w:rPr>
      </w:pPr>
      <w:bookmarkStart w:id="185" w:name="H4_קיזוז"/>
      <w:r>
        <w:rPr>
          <w:b/>
          <w:bCs/>
          <w:u w:val="single"/>
          <w:rtl/>
        </w:rPr>
        <w:t>קיזוז</w:t>
      </w:r>
    </w:p>
    <w:bookmarkEnd w:id="185"/>
    <w:p w14:paraId="40EA9ED5" w14:textId="77777777" w:rsidR="0085696C" w:rsidRDefault="001A0C02" w:rsidP="00E03252">
      <w:pPr>
        <w:widowControl w:val="0"/>
        <w:tabs>
          <w:tab w:val="left" w:pos="390"/>
          <w:tab w:val="left" w:pos="1112"/>
        </w:tabs>
        <w:spacing w:before="120" w:line="276" w:lineRule="auto"/>
        <w:ind w:left="390"/>
        <w:jc w:val="both"/>
      </w:pPr>
      <w:r>
        <w:rPr>
          <w:rtl/>
        </w:rPr>
        <w:t xml:space="preserve">נותן השירותים מסכים ומצהיר בזאת כי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14:paraId="03DC3B8E" w14:textId="77777777" w:rsidR="0085696C" w:rsidRDefault="001A0C02" w:rsidP="00B729FE">
      <w:pPr>
        <w:widowControl w:val="0"/>
        <w:numPr>
          <w:ilvl w:val="0"/>
          <w:numId w:val="28"/>
        </w:numPr>
        <w:spacing w:before="120" w:line="276" w:lineRule="auto"/>
        <w:jc w:val="both"/>
        <w:outlineLvl w:val="2"/>
        <w:rPr>
          <w:b/>
          <w:bCs/>
          <w:u w:val="single"/>
          <w:rtl/>
        </w:rPr>
      </w:pPr>
      <w:bookmarkStart w:id="186" w:name="H4_משמעות_קביעה_כי_נותן_השירותים_או_מי_מ"/>
      <w:r>
        <w:rPr>
          <w:b/>
          <w:bCs/>
          <w:u w:val="single"/>
          <w:rtl/>
        </w:rPr>
        <w:t>משמעות קביעה כי נותן השירותים או מי מטעמו הם עובד המשרד</w:t>
      </w:r>
    </w:p>
    <w:bookmarkEnd w:id="186"/>
    <w:p w14:paraId="32E578D3" w14:textId="77777777" w:rsidR="0085696C" w:rsidRDefault="001A0C02">
      <w:pPr>
        <w:widowControl w:val="0"/>
        <w:numPr>
          <w:ilvl w:val="1"/>
          <w:numId w:val="28"/>
        </w:numPr>
        <w:spacing w:before="120" w:line="276" w:lineRule="auto"/>
        <w:ind w:left="930" w:hanging="540"/>
        <w:jc w:val="both"/>
      </w:pPr>
      <w:r>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28590002" w14:textId="77777777" w:rsidR="0085696C" w:rsidRDefault="001A0C02">
      <w:pPr>
        <w:widowControl w:val="0"/>
        <w:numPr>
          <w:ilvl w:val="1"/>
          <w:numId w:val="28"/>
        </w:numPr>
        <w:spacing w:before="120" w:line="276" w:lineRule="auto"/>
        <w:ind w:left="930" w:hanging="540"/>
        <w:jc w:val="both"/>
        <w:rPr>
          <w:rtl/>
        </w:rPr>
      </w:pPr>
      <w:r>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79621FE5" w14:textId="77777777" w:rsidR="0085696C" w:rsidRDefault="001A0C02">
      <w:pPr>
        <w:widowControl w:val="0"/>
        <w:numPr>
          <w:ilvl w:val="1"/>
          <w:numId w:val="28"/>
        </w:numPr>
        <w:spacing w:before="120" w:line="276" w:lineRule="auto"/>
        <w:ind w:left="930" w:hanging="540"/>
        <w:jc w:val="both"/>
        <w:rPr>
          <w:rtl/>
        </w:rPr>
      </w:pPr>
      <w:r>
        <w:rPr>
          <w:rtl/>
        </w:rPr>
        <w:t xml:space="preserve">בנוסף ומבלי לגרוע מהאמור לעיל, באם המשרד יחויב בתשלומים כלשהם כאמור בסעיף זה, רשאי יהיה המשרד לקזז סכומים אלו, מכל סכום שיגיע לנותן השירותים מהמשרד. </w:t>
      </w:r>
    </w:p>
    <w:p w14:paraId="446E85DC" w14:textId="77777777" w:rsidR="0085696C" w:rsidRDefault="001A0C02" w:rsidP="00B729FE">
      <w:pPr>
        <w:widowControl w:val="0"/>
        <w:numPr>
          <w:ilvl w:val="0"/>
          <w:numId w:val="28"/>
        </w:numPr>
        <w:spacing w:before="120" w:line="276" w:lineRule="auto"/>
        <w:jc w:val="both"/>
        <w:outlineLvl w:val="2"/>
        <w:rPr>
          <w:b/>
          <w:bCs/>
          <w:u w:val="single"/>
          <w:rtl/>
        </w:rPr>
      </w:pPr>
      <w:bookmarkStart w:id="187" w:name="H4_נזיקין_"/>
      <w:r>
        <w:rPr>
          <w:b/>
          <w:bCs/>
          <w:u w:val="single"/>
          <w:rtl/>
        </w:rPr>
        <w:t xml:space="preserve">נזיקין </w:t>
      </w:r>
    </w:p>
    <w:bookmarkEnd w:id="187"/>
    <w:p w14:paraId="5F121187" w14:textId="77777777" w:rsidR="0085696C" w:rsidRDefault="001A0C02">
      <w:pPr>
        <w:widowControl w:val="0"/>
        <w:numPr>
          <w:ilvl w:val="1"/>
          <w:numId w:val="28"/>
        </w:numPr>
        <w:spacing w:before="120" w:line="276" w:lineRule="auto"/>
        <w:ind w:left="930" w:hanging="540"/>
        <w:jc w:val="both"/>
      </w:pPr>
      <w:r>
        <w:rPr>
          <w:rtl/>
        </w:rPr>
        <w:t>נותן השירותים ישא באחריות בגין כל פגיעה, הפסד, אובדן או נזק שייגרמו על ידי נותן השירותים ו/או מי מעובדיו ו/או שלוחיו ו/או המועסקים על ידו מכל סיבה  שהיא לכל נזק על פי כל דין, כתוצאה מהפעלתו של הסכם זה.</w:t>
      </w:r>
    </w:p>
    <w:p w14:paraId="53374241" w14:textId="77777777" w:rsidR="0085696C" w:rsidRDefault="001A0C02">
      <w:pPr>
        <w:widowControl w:val="0"/>
        <w:numPr>
          <w:ilvl w:val="1"/>
          <w:numId w:val="28"/>
        </w:numPr>
        <w:spacing w:before="120" w:line="276" w:lineRule="auto"/>
        <w:ind w:left="930" w:hanging="540"/>
        <w:jc w:val="both"/>
        <w:rPr>
          <w:rtl/>
        </w:rPr>
      </w:pPr>
      <w:r>
        <w:rPr>
          <w:rtl/>
        </w:rPr>
        <w:t>מוסכם בין הצדדים כי המשרד לא ישא בכל תשלום, הוצאה או נזק שייגרמו על ידי נותן השירותים ו/או מי מעובדיו ו/או שלוחיו ו/או המועסקים על ידו לכל נזק, על פי כל דין וכי אחריות זו תחול על נותן השירותים בלבד.</w:t>
      </w:r>
    </w:p>
    <w:p w14:paraId="09F5AC21" w14:textId="77777777" w:rsidR="0085696C" w:rsidRDefault="001A0C02">
      <w:pPr>
        <w:widowControl w:val="0"/>
        <w:numPr>
          <w:ilvl w:val="1"/>
          <w:numId w:val="28"/>
        </w:numPr>
        <w:spacing w:before="120" w:line="276" w:lineRule="auto"/>
        <w:ind w:left="930" w:hanging="540"/>
        <w:jc w:val="both"/>
        <w:rPr>
          <w:rtl/>
        </w:rPr>
      </w:pPr>
      <w:r>
        <w:rPr>
          <w:rtl/>
        </w:rPr>
        <w:t>נותן השירותים מתחייב לשפות את המשרד על כל נזק, תשלום או הוצאה שייגרמו לו על ידי נותן השירותים ו/או מי מעובדיו ו/או שלוחיו ו/או המועסקים על ידו  מכל סיבה שהיא הנובעים ממעשיו או מחדליו של נותן השירותים כתוצאה ישירה או עקיפה מהפעלתו של הסכם זה, מיד עם קבלת הודעה על כך מאת המשרד.</w:t>
      </w:r>
    </w:p>
    <w:p w14:paraId="30D932C6" w14:textId="77777777" w:rsidR="0085696C" w:rsidRDefault="001A0C02" w:rsidP="00B729FE">
      <w:pPr>
        <w:widowControl w:val="0"/>
        <w:numPr>
          <w:ilvl w:val="0"/>
          <w:numId w:val="28"/>
        </w:numPr>
        <w:spacing w:before="120" w:line="276" w:lineRule="auto"/>
        <w:jc w:val="both"/>
        <w:outlineLvl w:val="2"/>
        <w:rPr>
          <w:b/>
          <w:bCs/>
          <w:u w:val="single"/>
          <w:rtl/>
        </w:rPr>
      </w:pPr>
      <w:bookmarkStart w:id="188" w:name="H4_חובת_ביטוח"/>
      <w:r>
        <w:rPr>
          <w:b/>
          <w:bCs/>
          <w:u w:val="single"/>
          <w:rtl/>
        </w:rPr>
        <w:t>חובת ביטוח</w:t>
      </w:r>
    </w:p>
    <w:p w14:paraId="777961D8" w14:textId="77777777" w:rsidR="00686071" w:rsidRPr="008072CF" w:rsidRDefault="00686071" w:rsidP="00686071">
      <w:pPr>
        <w:widowControl w:val="0"/>
        <w:numPr>
          <w:ilvl w:val="1"/>
          <w:numId w:val="28"/>
        </w:numPr>
        <w:spacing w:before="120" w:line="276" w:lineRule="auto"/>
        <w:ind w:left="930" w:hanging="540"/>
        <w:jc w:val="both"/>
      </w:pPr>
      <w:bookmarkStart w:id="189" w:name="H4_זכויות_יוצרים_"/>
      <w:bookmarkEnd w:id="188"/>
      <w:r>
        <w:rPr>
          <w:rFonts w:hint="cs"/>
          <w:rtl/>
        </w:rPr>
        <w:t>נותן השירותים</w:t>
      </w:r>
      <w:r w:rsidRPr="008072CF">
        <w:rPr>
          <w:rtl/>
        </w:rPr>
        <w:t xml:space="preserve">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w:t>
      </w:r>
      <w:r>
        <w:rPr>
          <w:rFonts w:hint="cs"/>
          <w:rtl/>
        </w:rPr>
        <w:t xml:space="preserve">, </w:t>
      </w:r>
      <w:r w:rsidRPr="008072CF">
        <w:rPr>
          <w:rtl/>
        </w:rPr>
        <w:t xml:space="preserve">ביטוח משולב אחריות מקצועית/מוצר, ביטוחי כלי רכב), בגבולות אחריות סבירים בהתאם לאופיים והיקפם של השירותים </w:t>
      </w:r>
      <w:r>
        <w:rPr>
          <w:rFonts w:hint="cs"/>
          <w:rtl/>
        </w:rPr>
        <w:t>שהוא נותן</w:t>
      </w:r>
      <w:r w:rsidRPr="008072CF">
        <w:rPr>
          <w:rtl/>
        </w:rPr>
        <w:t xml:space="preserve">. </w:t>
      </w:r>
      <w:r>
        <w:rPr>
          <w:rFonts w:hint="cs"/>
          <w:rtl/>
        </w:rPr>
        <w:t xml:space="preserve">אם </w:t>
      </w:r>
      <w:r w:rsidRPr="008072CF">
        <w:rPr>
          <w:rtl/>
        </w:rPr>
        <w:t xml:space="preserve">נותן השירותים </w:t>
      </w:r>
      <w:r>
        <w:rPr>
          <w:rFonts w:hint="cs"/>
          <w:rtl/>
        </w:rPr>
        <w:t xml:space="preserve">יעסיק </w:t>
      </w:r>
      <w:r w:rsidRPr="008072CF">
        <w:rPr>
          <w:rtl/>
        </w:rPr>
        <w:t>קבלני משנה, עליו לדרוש כי הללו יערכו ביטוחים כנ"ל ולחלופין לכלול בביטוחיו כיסוי לפעילותם.</w:t>
      </w:r>
    </w:p>
    <w:p w14:paraId="06ABA15F" w14:textId="77777777" w:rsidR="00686071" w:rsidRPr="008072CF" w:rsidRDefault="00686071" w:rsidP="00686071">
      <w:pPr>
        <w:widowControl w:val="0"/>
        <w:numPr>
          <w:ilvl w:val="1"/>
          <w:numId w:val="28"/>
        </w:numPr>
        <w:spacing w:before="120" w:line="276" w:lineRule="auto"/>
        <w:ind w:left="930" w:hanging="540"/>
        <w:jc w:val="both"/>
      </w:pPr>
      <w:r>
        <w:rPr>
          <w:rFonts w:hint="cs"/>
          <w:rtl/>
        </w:rPr>
        <w:t>נותן השירותים</w:t>
      </w:r>
      <w:r w:rsidRPr="008072CF">
        <w:rPr>
          <w:rtl/>
        </w:rPr>
        <w:t xml:space="preserve"> יוודא כי בכל ביטוחיו המתייחסים לשירותים נשוא ההתקשרו</w:t>
      </w:r>
      <w:r>
        <w:rPr>
          <w:rFonts w:hint="cs"/>
          <w:rtl/>
        </w:rPr>
        <w:t xml:space="preserve">ת </w:t>
      </w:r>
      <w:r w:rsidRPr="008072CF">
        <w:rPr>
          <w:rtl/>
        </w:rPr>
        <w:t>תיכל</w:t>
      </w:r>
      <w:r>
        <w:rPr>
          <w:rtl/>
        </w:rPr>
        <w:t xml:space="preserve">ל הרחבת שיפוי כלפי מדינת ישראל </w:t>
      </w:r>
      <w:r>
        <w:rPr>
          <w:rFonts w:hint="cs"/>
          <w:rtl/>
        </w:rPr>
        <w:t>-</w:t>
      </w:r>
      <w:r w:rsidRPr="008072CF">
        <w:rPr>
          <w:rtl/>
        </w:rPr>
        <w:t xml:space="preserve"> משרד </w:t>
      </w:r>
      <w:r>
        <w:rPr>
          <w:rFonts w:hint="cs"/>
          <w:rtl/>
        </w:rPr>
        <w:t>הפנים</w:t>
      </w:r>
      <w:r w:rsidRPr="008072CF">
        <w:rPr>
          <w:rtl/>
        </w:rPr>
        <w:t xml:space="preserve"> בגין אחריותם למעשי ו/או מחדלי הספק. </w:t>
      </w:r>
    </w:p>
    <w:p w14:paraId="015A5D68" w14:textId="77777777" w:rsidR="00686071" w:rsidRPr="008072CF" w:rsidRDefault="00686071" w:rsidP="00686071">
      <w:pPr>
        <w:widowControl w:val="0"/>
        <w:numPr>
          <w:ilvl w:val="1"/>
          <w:numId w:val="28"/>
        </w:numPr>
        <w:spacing w:before="120" w:line="276" w:lineRule="auto"/>
        <w:ind w:left="930" w:hanging="540"/>
        <w:jc w:val="both"/>
      </w:pPr>
      <w:r>
        <w:rPr>
          <w:rFonts w:hint="cs"/>
          <w:rtl/>
        </w:rPr>
        <w:lastRenderedPageBreak/>
        <w:t>נותן השירותים</w:t>
      </w:r>
      <w:r w:rsidRPr="008072CF">
        <w:rPr>
          <w:rtl/>
        </w:rPr>
        <w:t xml:space="preserve"> יוודא כי בכל ביטוחיו המתייחסים לשירותים נשוא ההתקשרות ייכלל סעיף ויתור על זכות התחלוף/השיבוב כלפי מדינת ישראל</w:t>
      </w:r>
      <w:r>
        <w:rPr>
          <w:rtl/>
        </w:rPr>
        <w:t>-</w:t>
      </w:r>
      <w:r w:rsidRPr="008072CF">
        <w:rPr>
          <w:rtl/>
        </w:rPr>
        <w:t xml:space="preserve"> משרד </w:t>
      </w:r>
      <w:r>
        <w:rPr>
          <w:rFonts w:hint="cs"/>
          <w:rtl/>
        </w:rPr>
        <w:t>הפנים,</w:t>
      </w:r>
      <w:r w:rsidRPr="008072CF">
        <w:rPr>
          <w:rtl/>
        </w:rPr>
        <w:t xml:space="preserve"> עובדיה והפועלים מטעמה (ויתור כאמור לא יחול בגין נזק בזדון). </w:t>
      </w:r>
    </w:p>
    <w:p w14:paraId="02BE127C" w14:textId="77777777" w:rsidR="00686071" w:rsidRDefault="00686071" w:rsidP="00686071">
      <w:pPr>
        <w:widowControl w:val="0"/>
        <w:numPr>
          <w:ilvl w:val="1"/>
          <w:numId w:val="28"/>
        </w:numPr>
        <w:spacing w:before="120" w:line="276" w:lineRule="auto"/>
        <w:ind w:left="930" w:hanging="540"/>
        <w:jc w:val="both"/>
      </w:pPr>
      <w:r>
        <w:rPr>
          <w:rFonts w:hint="cs"/>
          <w:rtl/>
        </w:rPr>
        <w:t>המשרד</w:t>
      </w:r>
      <w:r w:rsidRPr="008072CF">
        <w:rPr>
          <w:rtl/>
        </w:rPr>
        <w:t xml:space="preserve"> </w:t>
      </w:r>
      <w:r w:rsidRPr="008072CF">
        <w:rPr>
          <w:rFonts w:hint="eastAsia"/>
          <w:rtl/>
        </w:rPr>
        <w:t>שומר</w:t>
      </w:r>
      <w:r w:rsidRPr="008072CF">
        <w:rPr>
          <w:rtl/>
        </w:rPr>
        <w:t xml:space="preserve"> </w:t>
      </w:r>
      <w:r w:rsidRPr="008072CF">
        <w:rPr>
          <w:rFonts w:hint="eastAsia"/>
          <w:rtl/>
        </w:rPr>
        <w:t>לעצמ</w:t>
      </w:r>
      <w:r>
        <w:rPr>
          <w:rFonts w:hint="cs"/>
          <w:rtl/>
        </w:rPr>
        <w:t>ו</w:t>
      </w:r>
      <w:r w:rsidRPr="008072CF">
        <w:rPr>
          <w:rtl/>
        </w:rPr>
        <w:t xml:space="preserve"> </w:t>
      </w:r>
      <w:r w:rsidRPr="008072CF">
        <w:rPr>
          <w:rFonts w:hint="eastAsia"/>
          <w:rtl/>
        </w:rPr>
        <w:t>את</w:t>
      </w:r>
      <w:r w:rsidRPr="008072CF">
        <w:rPr>
          <w:rtl/>
        </w:rPr>
        <w:t xml:space="preserve"> </w:t>
      </w:r>
      <w:r w:rsidRPr="008072CF">
        <w:rPr>
          <w:rFonts w:hint="eastAsia"/>
          <w:rtl/>
        </w:rPr>
        <w:t>הזכות</w:t>
      </w:r>
      <w:r w:rsidRPr="008072CF">
        <w:rPr>
          <w:rtl/>
        </w:rPr>
        <w:t xml:space="preserve"> </w:t>
      </w:r>
      <w:r w:rsidRPr="008072CF">
        <w:rPr>
          <w:rFonts w:hint="eastAsia"/>
          <w:rtl/>
        </w:rPr>
        <w:t>לקבל</w:t>
      </w:r>
      <w:r w:rsidRPr="008072CF">
        <w:rPr>
          <w:rtl/>
        </w:rPr>
        <w:t xml:space="preserve"> </w:t>
      </w:r>
      <w:r w:rsidRPr="008072CF">
        <w:rPr>
          <w:rFonts w:hint="eastAsia"/>
          <w:rtl/>
        </w:rPr>
        <w:t>מהספק</w:t>
      </w:r>
      <w:r w:rsidRPr="008072CF">
        <w:rPr>
          <w:rtl/>
        </w:rPr>
        <w:t xml:space="preserve"> </w:t>
      </w:r>
      <w:r w:rsidRPr="008072CF">
        <w:rPr>
          <w:rFonts w:hint="eastAsia"/>
          <w:rtl/>
        </w:rPr>
        <w:t>אישור</w:t>
      </w:r>
      <w:r w:rsidRPr="008072CF">
        <w:rPr>
          <w:rtl/>
        </w:rPr>
        <w:t xml:space="preserve"> </w:t>
      </w:r>
      <w:r w:rsidRPr="008072CF">
        <w:rPr>
          <w:rFonts w:hint="eastAsia"/>
          <w:rtl/>
        </w:rPr>
        <w:t>על</w:t>
      </w:r>
      <w:r w:rsidRPr="008072CF">
        <w:rPr>
          <w:rtl/>
        </w:rPr>
        <w:t xml:space="preserve"> </w:t>
      </w:r>
      <w:r w:rsidRPr="008072CF">
        <w:rPr>
          <w:rFonts w:hint="eastAsia"/>
          <w:rtl/>
        </w:rPr>
        <w:t>קיום</w:t>
      </w:r>
      <w:r w:rsidRPr="008072CF">
        <w:rPr>
          <w:rtl/>
        </w:rPr>
        <w:t xml:space="preserve"> </w:t>
      </w:r>
      <w:r w:rsidRPr="008072CF">
        <w:rPr>
          <w:rFonts w:hint="eastAsia"/>
          <w:rtl/>
        </w:rPr>
        <w:t>ביטוח</w:t>
      </w:r>
      <w:r w:rsidRPr="008072CF">
        <w:rPr>
          <w:rtl/>
        </w:rPr>
        <w:t xml:space="preserve"> </w:t>
      </w:r>
      <w:r w:rsidRPr="008072CF">
        <w:rPr>
          <w:rFonts w:hint="eastAsia"/>
          <w:rtl/>
        </w:rPr>
        <w:t>או</w:t>
      </w:r>
      <w:r w:rsidRPr="008072CF">
        <w:rPr>
          <w:rtl/>
        </w:rPr>
        <w:t xml:space="preserve"> </w:t>
      </w:r>
      <w:r w:rsidRPr="008072CF">
        <w:rPr>
          <w:rFonts w:hint="eastAsia"/>
          <w:rtl/>
        </w:rPr>
        <w:t>העתקי</w:t>
      </w:r>
      <w:r w:rsidRPr="008072CF">
        <w:rPr>
          <w:rtl/>
        </w:rPr>
        <w:t xml:space="preserve"> </w:t>
      </w:r>
      <w:r w:rsidRPr="008072CF">
        <w:rPr>
          <w:rFonts w:hint="eastAsia"/>
          <w:rtl/>
        </w:rPr>
        <w:t>פוליסות</w:t>
      </w:r>
      <w:r w:rsidRPr="008072CF">
        <w:rPr>
          <w:rtl/>
        </w:rPr>
        <w:t xml:space="preserve">, </w:t>
      </w:r>
      <w:r w:rsidRPr="008072CF">
        <w:rPr>
          <w:rFonts w:hint="eastAsia"/>
          <w:rtl/>
        </w:rPr>
        <w:t>לפי</w:t>
      </w:r>
      <w:r w:rsidRPr="008072CF">
        <w:rPr>
          <w:rtl/>
        </w:rPr>
        <w:t xml:space="preserve"> </w:t>
      </w:r>
      <w:r w:rsidRPr="008072CF">
        <w:rPr>
          <w:rFonts w:hint="eastAsia"/>
          <w:rtl/>
        </w:rPr>
        <w:t>דרישה</w:t>
      </w:r>
      <w:r w:rsidRPr="008072CF">
        <w:rPr>
          <w:rtl/>
        </w:rPr>
        <w:t>.</w:t>
      </w:r>
    </w:p>
    <w:p w14:paraId="50D7DF43" w14:textId="77777777" w:rsidR="00686071" w:rsidRPr="00CE54CA" w:rsidRDefault="00686071" w:rsidP="00686071">
      <w:pPr>
        <w:widowControl w:val="0"/>
        <w:numPr>
          <w:ilvl w:val="1"/>
          <w:numId w:val="28"/>
        </w:numPr>
        <w:spacing w:before="120" w:line="276" w:lineRule="auto"/>
        <w:ind w:left="930" w:hanging="540"/>
        <w:jc w:val="both"/>
      </w:pPr>
      <w:r w:rsidRPr="00721909">
        <w:rPr>
          <w:rFonts w:hint="cs"/>
          <w:rtl/>
        </w:rPr>
        <w:t>אי-עמידה בתנאי סעיף זה מהווה הפרה של הסכם זה, שבגינה המשרד יהיה רשאי להפסיק את ההתקשרות.</w:t>
      </w:r>
    </w:p>
    <w:p w14:paraId="7A146FDA" w14:textId="77777777" w:rsidR="0085696C" w:rsidRDefault="001A0C02" w:rsidP="00B729FE">
      <w:pPr>
        <w:widowControl w:val="0"/>
        <w:numPr>
          <w:ilvl w:val="0"/>
          <w:numId w:val="28"/>
        </w:numPr>
        <w:spacing w:before="120" w:line="276" w:lineRule="auto"/>
        <w:jc w:val="both"/>
        <w:outlineLvl w:val="2"/>
        <w:rPr>
          <w:b/>
          <w:bCs/>
          <w:u w:val="single"/>
        </w:rPr>
      </w:pPr>
      <w:r>
        <w:rPr>
          <w:b/>
          <w:bCs/>
          <w:u w:val="single"/>
          <w:rtl/>
        </w:rPr>
        <w:t xml:space="preserve">זכויות יוצרים </w:t>
      </w:r>
    </w:p>
    <w:bookmarkEnd w:id="189"/>
    <w:p w14:paraId="7D13F614" w14:textId="77777777" w:rsidR="0085696C" w:rsidRDefault="001A0C02">
      <w:pPr>
        <w:widowControl w:val="0"/>
        <w:numPr>
          <w:ilvl w:val="1"/>
          <w:numId w:val="28"/>
        </w:numPr>
        <w:spacing w:before="120" w:line="276" w:lineRule="auto"/>
        <w:ind w:left="930" w:hanging="540"/>
        <w:jc w:val="both"/>
      </w:pPr>
      <w:r>
        <w:rPr>
          <w:rtl/>
        </w:rPr>
        <w:t xml:space="preserve">השירותים שיסופקו על ידי נותני השירותים ותוצאותיהם יהיו קניינו של המשרד. </w:t>
      </w:r>
    </w:p>
    <w:p w14:paraId="01D44F16" w14:textId="77777777" w:rsidR="0085696C" w:rsidRDefault="001A0C02">
      <w:pPr>
        <w:widowControl w:val="0"/>
        <w:numPr>
          <w:ilvl w:val="1"/>
          <w:numId w:val="28"/>
        </w:numPr>
        <w:spacing w:before="120" w:line="276" w:lineRule="auto"/>
        <w:ind w:left="930" w:hanging="540"/>
        <w:jc w:val="both"/>
        <w:rPr>
          <w:rtl/>
        </w:rPr>
      </w:pPr>
      <w:r>
        <w:rPr>
          <w:rtl/>
        </w:rPr>
        <w:t xml:space="preserve">ככל שלא יפגע האמור לעיל, התוצרים אשר פותחו במסגרת מתן השירותים על פי המכרז וההסכם שייכים באופן בלעדי למשרד. </w:t>
      </w:r>
    </w:p>
    <w:p w14:paraId="48EAAF2C" w14:textId="77777777" w:rsidR="0085696C" w:rsidRDefault="001A0C02">
      <w:pPr>
        <w:widowControl w:val="0"/>
        <w:numPr>
          <w:ilvl w:val="1"/>
          <w:numId w:val="28"/>
        </w:numPr>
        <w:spacing w:before="120" w:line="276" w:lineRule="auto"/>
        <w:ind w:left="930" w:hanging="540"/>
        <w:jc w:val="both"/>
        <w:rPr>
          <w:rtl/>
        </w:rPr>
      </w:pPr>
      <w:r>
        <w:rPr>
          <w:rtl/>
        </w:rPr>
        <w:t xml:space="preserve">מידע שפותח ע"י נותן השירותים באופן עצמאי וכן רכיבים גנריים, מתודולוגיות, שיטות עבודה, ידע מקצועי, רעיונות, מערכות, מוצרים, נהלי עבודות, תפישות ו/או </w:t>
      </w:r>
      <w:r>
        <w:t>know how</w:t>
      </w:r>
      <w:r>
        <w:rPr>
          <w:rtl/>
        </w:rPr>
        <w:t xml:space="preserve"> שאינם יחודיים למשרד ושלא פותחו במסגרת מתן השירותים יהיו שייכים לספק ו/או לגוף המחזיק בזכויות בגינם על פי חוק. </w:t>
      </w:r>
    </w:p>
    <w:p w14:paraId="6E4EFCF5" w14:textId="77777777" w:rsidR="0085696C" w:rsidRDefault="001A0C02">
      <w:pPr>
        <w:widowControl w:val="0"/>
        <w:numPr>
          <w:ilvl w:val="1"/>
          <w:numId w:val="28"/>
        </w:numPr>
        <w:spacing w:before="120" w:line="276" w:lineRule="auto"/>
        <w:ind w:left="930" w:hanging="540"/>
        <w:jc w:val="both"/>
        <w:rPr>
          <w:rtl/>
        </w:rPr>
      </w:pPr>
      <w:r>
        <w:rPr>
          <w:rtl/>
        </w:rPr>
        <w:t xml:space="preserve">למשרד שמורה הזכות לעשות כל שימוש במידע שפותח ע"י נותן השירותים באופן עצמאי וכן ברכיבים גנריים, מתודולוגיות, שיטות עבודה, ידע מקצועי, רעיונות, מערכות, מוצרים, נהלי עבודות, תפישות ו/או </w:t>
      </w:r>
      <w:r>
        <w:t>know how</w:t>
      </w:r>
      <w:r>
        <w:rPr>
          <w:rtl/>
        </w:rPr>
        <w:t xml:space="preserve"> </w:t>
      </w:r>
      <w:r>
        <w:rPr>
          <w:rFonts w:hint="cs"/>
          <w:rtl/>
        </w:rPr>
        <w:t>בהתאם לשיקול דעתו הבלעדי לשם מתן השירותים בהתאם למכרז.</w:t>
      </w:r>
    </w:p>
    <w:p w14:paraId="674B28E8" w14:textId="77777777" w:rsidR="0085696C" w:rsidRDefault="001A0C02">
      <w:pPr>
        <w:widowControl w:val="0"/>
        <w:numPr>
          <w:ilvl w:val="1"/>
          <w:numId w:val="28"/>
        </w:numPr>
        <w:spacing w:before="120" w:line="276" w:lineRule="auto"/>
        <w:ind w:left="930" w:hanging="540"/>
        <w:jc w:val="both"/>
        <w:rPr>
          <w:rtl/>
        </w:rPr>
      </w:pPr>
      <w:r>
        <w:rPr>
          <w:rtl/>
        </w:rPr>
        <w:t>נותן השירותים לא יהיה רשאי להשתמש בכל חומר שהוכן על ידו לצרכי מתן השירותים, ושולם בגינו ע"י המשרד במסגרת מתן השירותים, לצרכיו הפנימיים או לצרכי עבודות אחרות, אלא אם כן קיבל אישור בכתב מראש מהמשרד.</w:t>
      </w:r>
    </w:p>
    <w:p w14:paraId="496D2752" w14:textId="77777777" w:rsidR="0085696C" w:rsidRDefault="001A0C02">
      <w:pPr>
        <w:widowControl w:val="0"/>
        <w:numPr>
          <w:ilvl w:val="1"/>
          <w:numId w:val="28"/>
        </w:numPr>
        <w:spacing w:before="120" w:line="276" w:lineRule="auto"/>
        <w:ind w:left="930" w:hanging="540"/>
        <w:jc w:val="both"/>
        <w:rPr>
          <w:rtl/>
        </w:rPr>
      </w:pPr>
      <w:r>
        <w:rPr>
          <w:rtl/>
        </w:rPr>
        <w:t>המשרד יהיה רשאי לפרסם כל חומר שיימסר לו על ידי נותן השירותים כחלק מהסכם זה, ובלבד שתישמר לנותן השירותים, או למי שיצר את החומר "הזכות המוסרית".</w:t>
      </w:r>
    </w:p>
    <w:p w14:paraId="7B8A42DC" w14:textId="77777777" w:rsidR="0085696C" w:rsidRDefault="001A0C02" w:rsidP="00B729FE">
      <w:pPr>
        <w:widowControl w:val="0"/>
        <w:numPr>
          <w:ilvl w:val="0"/>
          <w:numId w:val="28"/>
        </w:numPr>
        <w:spacing w:before="120" w:line="276" w:lineRule="auto"/>
        <w:jc w:val="both"/>
        <w:outlineLvl w:val="2"/>
        <w:rPr>
          <w:b/>
          <w:bCs/>
          <w:u w:val="single"/>
          <w:rtl/>
        </w:rPr>
      </w:pPr>
      <w:bookmarkStart w:id="190" w:name="H4_שמירת_סודיות"/>
      <w:r>
        <w:rPr>
          <w:b/>
          <w:bCs/>
          <w:u w:val="single"/>
          <w:rtl/>
        </w:rPr>
        <w:t>שמירת סודיות</w:t>
      </w:r>
    </w:p>
    <w:bookmarkEnd w:id="190"/>
    <w:p w14:paraId="0233FC78" w14:textId="77777777" w:rsidR="0085696C" w:rsidRDefault="001A0C02">
      <w:pPr>
        <w:widowControl w:val="0"/>
        <w:numPr>
          <w:ilvl w:val="1"/>
          <w:numId w:val="28"/>
        </w:numPr>
        <w:spacing w:before="120" w:line="276" w:lineRule="auto"/>
        <w:ind w:left="930" w:hanging="540"/>
        <w:jc w:val="both"/>
        <w:rPr>
          <w:u w:val="single"/>
        </w:rPr>
      </w:pPr>
      <w:r>
        <w:rPr>
          <w:rtl/>
        </w:rPr>
        <w:t xml:space="preserve">נותן השירותים </w:t>
      </w:r>
      <w:r>
        <w:rPr>
          <w:rFonts w:eastAsia="MS Mincho"/>
          <w:rtl/>
        </w:rPr>
        <w:t>מתחייב</w:t>
      </w:r>
      <w:r>
        <w:rPr>
          <w:rtl/>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w:t>
      </w:r>
      <w:r>
        <w:rPr>
          <w:b/>
          <w:bCs/>
          <w:rtl/>
        </w:rPr>
        <w:t>(להלן: "מידע סודי")</w:t>
      </w:r>
      <w:r>
        <w:rPr>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14:paraId="1F693587" w14:textId="77777777" w:rsidR="0085696C" w:rsidRDefault="001A0C02">
      <w:pPr>
        <w:widowControl w:val="0"/>
        <w:numPr>
          <w:ilvl w:val="1"/>
          <w:numId w:val="28"/>
        </w:numPr>
        <w:spacing w:before="120" w:line="276" w:lineRule="auto"/>
        <w:ind w:left="930" w:hanging="540"/>
        <w:jc w:val="both"/>
        <w:rPr>
          <w:rFonts w:ascii="David" w:hAnsi="David"/>
        </w:rPr>
      </w:pPr>
      <w:r>
        <w:rPr>
          <w:rFonts w:ascii="David" w:hAnsi="David"/>
          <w:rtl/>
        </w:rPr>
        <w:t>במסגרת המידע הסודי לא יהיה כלול:</w:t>
      </w:r>
    </w:p>
    <w:p w14:paraId="22373CC9" w14:textId="77777777" w:rsidR="0085696C" w:rsidRDefault="001A0C02">
      <w:pPr>
        <w:pStyle w:val="afff"/>
        <w:widowControl w:val="0"/>
        <w:numPr>
          <w:ilvl w:val="2"/>
          <w:numId w:val="28"/>
        </w:numPr>
        <w:ind w:left="1650" w:hanging="720"/>
        <w:contextualSpacing/>
        <w:jc w:val="both"/>
        <w:rPr>
          <w:rFonts w:ascii="David" w:hAnsi="David" w:cs="David"/>
          <w:rtl/>
        </w:rPr>
      </w:pPr>
      <w:r>
        <w:rPr>
          <w:rFonts w:ascii="David" w:hAnsi="David" w:cs="David"/>
          <w:rtl/>
        </w:rPr>
        <w:t>מידע אשר היה ברשות נותן השירותים או שנותן השירותים קיבל מצד ג' טרם תחילת מתן השירותים למשרד;</w:t>
      </w:r>
    </w:p>
    <w:p w14:paraId="3C23B31A" w14:textId="77777777" w:rsidR="0085696C" w:rsidRDefault="001A0C02">
      <w:pPr>
        <w:pStyle w:val="afff"/>
        <w:widowControl w:val="0"/>
        <w:numPr>
          <w:ilvl w:val="2"/>
          <w:numId w:val="28"/>
        </w:numPr>
        <w:ind w:left="1650" w:hanging="720"/>
        <w:contextualSpacing/>
        <w:jc w:val="both"/>
        <w:rPr>
          <w:rFonts w:ascii="David" w:hAnsi="David" w:cs="David"/>
        </w:rPr>
      </w:pPr>
      <w:r>
        <w:rPr>
          <w:rFonts w:ascii="David" w:hAnsi="David" w:cs="David"/>
          <w:rtl/>
        </w:rPr>
        <w:t>מידע אשר מהווה או הופך להיות נחלת הכלל שלא בדרך של הפרת חובת הסודיות על פי הסכם זה;</w:t>
      </w:r>
    </w:p>
    <w:p w14:paraId="409ABC3F" w14:textId="77777777" w:rsidR="0085696C" w:rsidRDefault="001A0C02">
      <w:pPr>
        <w:pStyle w:val="afff"/>
        <w:widowControl w:val="0"/>
        <w:numPr>
          <w:ilvl w:val="2"/>
          <w:numId w:val="28"/>
        </w:numPr>
        <w:ind w:left="1650" w:hanging="720"/>
        <w:contextualSpacing/>
        <w:jc w:val="both"/>
        <w:rPr>
          <w:rFonts w:ascii="David" w:hAnsi="David" w:cs="David"/>
        </w:rPr>
      </w:pPr>
      <w:r>
        <w:rPr>
          <w:rFonts w:ascii="David" w:hAnsi="David" w:cs="David"/>
          <w:rtl/>
        </w:rPr>
        <w:t xml:space="preserve">מידע שיש חובה חוקית לגלותו ובלבד שיגולה אך ורק לגורם כלפיו מוטלת חובה לגלותו. במקרה כאמור, נותן השירותים מתחייב להודיע על כך באופן מידי למשרד; </w:t>
      </w:r>
    </w:p>
    <w:p w14:paraId="0B348186" w14:textId="77777777" w:rsidR="0085696C" w:rsidRDefault="001A0C02">
      <w:pPr>
        <w:pStyle w:val="afff"/>
        <w:widowControl w:val="0"/>
        <w:numPr>
          <w:ilvl w:val="2"/>
          <w:numId w:val="28"/>
        </w:numPr>
        <w:ind w:left="1650" w:hanging="720"/>
        <w:contextualSpacing/>
        <w:jc w:val="both"/>
        <w:rPr>
          <w:u w:val="single"/>
          <w:rtl/>
        </w:rPr>
      </w:pPr>
      <w:r>
        <w:rPr>
          <w:rFonts w:ascii="David" w:hAnsi="David" w:cs="David"/>
          <w:rtl/>
        </w:rPr>
        <w:t>מידע שפותח על ידי נותן השירותים באופן עצמאי ללא הפרה של חובת הסודיות על פי הסכם זה;</w:t>
      </w:r>
    </w:p>
    <w:p w14:paraId="7859B3D7" w14:textId="77777777" w:rsidR="0085696C" w:rsidRDefault="001A0C02">
      <w:pPr>
        <w:widowControl w:val="0"/>
        <w:numPr>
          <w:ilvl w:val="1"/>
          <w:numId w:val="28"/>
        </w:numPr>
        <w:spacing w:before="120" w:line="276" w:lineRule="auto"/>
        <w:ind w:left="930" w:hanging="540"/>
        <w:jc w:val="both"/>
      </w:pPr>
      <w:r>
        <w:rPr>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245527DB" w14:textId="77777777" w:rsidR="0085696C" w:rsidRDefault="001A0C02">
      <w:pPr>
        <w:widowControl w:val="0"/>
        <w:numPr>
          <w:ilvl w:val="1"/>
          <w:numId w:val="28"/>
        </w:numPr>
        <w:spacing w:before="120" w:line="276" w:lineRule="auto"/>
        <w:ind w:left="930" w:hanging="540"/>
        <w:jc w:val="both"/>
        <w:rPr>
          <w:rtl/>
        </w:rPr>
      </w:pPr>
      <w:r>
        <w:rPr>
          <w:rtl/>
        </w:rPr>
        <w:t xml:space="preserve">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  </w:t>
      </w:r>
    </w:p>
    <w:p w14:paraId="71E6D3FF" w14:textId="77777777" w:rsidR="0085696C" w:rsidRDefault="001A0C02">
      <w:pPr>
        <w:widowControl w:val="0"/>
        <w:numPr>
          <w:ilvl w:val="1"/>
          <w:numId w:val="28"/>
        </w:numPr>
        <w:spacing w:before="120" w:line="276" w:lineRule="auto"/>
        <w:ind w:left="930" w:hanging="540"/>
        <w:jc w:val="both"/>
        <w:rPr>
          <w:rtl/>
        </w:rPr>
      </w:pPr>
      <w:r>
        <w:rPr>
          <w:rtl/>
        </w:rPr>
        <w:lastRenderedPageBreak/>
        <w:t xml:space="preserve">נותן השירותים מתחייב שלא להשתמש במידע סודי למטרה כלשהי מלבד לביצוע הסכם זה, אלא באישור מראש ובכתב מאת נציג המשרד המוסמך. </w:t>
      </w:r>
    </w:p>
    <w:p w14:paraId="3F5FDCDE" w14:textId="77777777" w:rsidR="0085696C" w:rsidRDefault="001A0C02">
      <w:pPr>
        <w:widowControl w:val="0"/>
        <w:numPr>
          <w:ilvl w:val="1"/>
          <w:numId w:val="28"/>
        </w:numPr>
        <w:spacing w:before="120" w:line="276" w:lineRule="auto"/>
        <w:ind w:left="930" w:hanging="540"/>
        <w:jc w:val="both"/>
        <w:rPr>
          <w:rtl/>
        </w:rPr>
      </w:pPr>
      <w:r>
        <w:rPr>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5BA8F49B" w14:textId="77777777" w:rsidR="0085696C" w:rsidRDefault="001A0C02">
      <w:pPr>
        <w:widowControl w:val="0"/>
        <w:numPr>
          <w:ilvl w:val="1"/>
          <w:numId w:val="28"/>
        </w:numPr>
        <w:spacing w:before="120" w:line="276" w:lineRule="auto"/>
        <w:ind w:left="930" w:hanging="540"/>
        <w:jc w:val="both"/>
        <w:rPr>
          <w:rtl/>
        </w:rPr>
      </w:pPr>
      <w:r>
        <w:rPr>
          <w:rtl/>
        </w:rPr>
        <w:t>נותן השירותים מצהיר כי ידוע לו שמסירת מידע בניגוד לאמור לעיל, מהווה עבירה על חוק העונשין, התשל"ז-1977.</w:t>
      </w:r>
    </w:p>
    <w:p w14:paraId="7BBCD4D8" w14:textId="77777777" w:rsidR="0085696C" w:rsidRDefault="001A0C02">
      <w:pPr>
        <w:widowControl w:val="0"/>
        <w:numPr>
          <w:ilvl w:val="1"/>
          <w:numId w:val="28"/>
        </w:numPr>
        <w:spacing w:before="120" w:line="276" w:lineRule="auto"/>
        <w:ind w:left="930" w:hanging="540"/>
        <w:jc w:val="both"/>
        <w:rPr>
          <w:rtl/>
        </w:rPr>
      </w:pPr>
      <w:r>
        <w:rPr>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163E49F3" w14:textId="77777777" w:rsidR="0085696C" w:rsidRDefault="001A0C02">
      <w:pPr>
        <w:widowControl w:val="0"/>
        <w:numPr>
          <w:ilvl w:val="1"/>
          <w:numId w:val="28"/>
        </w:numPr>
        <w:spacing w:before="120" w:line="276" w:lineRule="auto"/>
        <w:ind w:left="930" w:hanging="540"/>
        <w:jc w:val="both"/>
        <w:rPr>
          <w:u w:val="single"/>
          <w:rtl/>
        </w:rPr>
      </w:pPr>
      <w:r>
        <w:rPr>
          <w:rtl/>
        </w:rPr>
        <w:t xml:space="preserve">נותן השירותים מתחייב </w:t>
      </w:r>
      <w:r>
        <w:rPr>
          <w:b/>
          <w:bCs/>
          <w:rtl/>
        </w:rPr>
        <w:t>לחתום ולהחתים</w:t>
      </w:r>
      <w:r>
        <w:rPr>
          <w:rtl/>
        </w:rPr>
        <w:t xml:space="preserve"> כל מי שעובד אצלו ושעשוי להיחשף למידע כאמור על </w:t>
      </w:r>
      <w:r>
        <w:rPr>
          <w:b/>
          <w:bCs/>
          <w:rtl/>
        </w:rPr>
        <w:t xml:space="preserve">נספח </w:t>
      </w:r>
      <w:r>
        <w:rPr>
          <w:rtl/>
        </w:rPr>
        <w:t xml:space="preserve">"התחייבות לשמירת סודיות ולמניעת ניגוד עניינים" המצורף כנספח להסכם זה ומהווה חלק בלתי נפרד מהסכם זה. </w:t>
      </w:r>
    </w:p>
    <w:p w14:paraId="6EA79CE8" w14:textId="77777777" w:rsidR="0085696C" w:rsidRDefault="001A0C02" w:rsidP="00B729FE">
      <w:pPr>
        <w:widowControl w:val="0"/>
        <w:numPr>
          <w:ilvl w:val="0"/>
          <w:numId w:val="28"/>
        </w:numPr>
        <w:spacing w:before="120" w:line="276" w:lineRule="auto"/>
        <w:jc w:val="both"/>
        <w:outlineLvl w:val="2"/>
        <w:rPr>
          <w:b/>
          <w:bCs/>
          <w:u w:val="single"/>
          <w:rtl/>
        </w:rPr>
      </w:pPr>
      <w:bookmarkStart w:id="191" w:name="H4_נציג_המשרד"/>
      <w:r>
        <w:rPr>
          <w:b/>
          <w:bCs/>
          <w:u w:val="single"/>
          <w:rtl/>
        </w:rPr>
        <w:t>נציג המשרד</w:t>
      </w:r>
    </w:p>
    <w:bookmarkEnd w:id="191"/>
    <w:p w14:paraId="2F3B61E0" w14:textId="72AA8177" w:rsidR="0085696C" w:rsidRDefault="001A0C02">
      <w:pPr>
        <w:widowControl w:val="0"/>
        <w:numPr>
          <w:ilvl w:val="1"/>
          <w:numId w:val="28"/>
        </w:numPr>
        <w:spacing w:before="120" w:line="276" w:lineRule="auto"/>
        <w:ind w:left="930" w:hanging="540"/>
        <w:jc w:val="both"/>
      </w:pPr>
      <w:r>
        <w:rPr>
          <w:rtl/>
        </w:rPr>
        <w:t xml:space="preserve">נציג המשרד לביצוע הסכם זה הינו </w:t>
      </w:r>
      <w:r w:rsidR="00686071" w:rsidRPr="00AD1670">
        <w:rPr>
          <w:rFonts w:ascii="David" w:eastAsia="David" w:hAnsi="David"/>
          <w:rtl/>
        </w:rPr>
        <w:t xml:space="preserve">מנהל אגף </w:t>
      </w:r>
      <w:r w:rsidR="00686071" w:rsidRPr="00AD1670">
        <w:rPr>
          <w:rFonts w:ascii="David" w:eastAsia="David" w:hAnsi="David" w:hint="cs"/>
          <w:rtl/>
          <w:lang w:eastAsia="he-IL"/>
        </w:rPr>
        <w:t>בכיר בקרה וכלכלה</w:t>
      </w:r>
      <w:r w:rsidR="00686071" w:rsidRPr="00AD1670">
        <w:rPr>
          <w:rFonts w:ascii="David" w:eastAsia="David" w:hAnsi="David" w:hint="cs"/>
          <w:rtl/>
        </w:rPr>
        <w:t xml:space="preserve"> או </w:t>
      </w:r>
      <w:r w:rsidR="00686071" w:rsidRPr="00AD1670">
        <w:rPr>
          <w:rFonts w:ascii="David" w:eastAsia="David" w:hAnsi="David" w:hint="cs"/>
          <w:rtl/>
          <w:lang w:eastAsia="he-IL"/>
        </w:rPr>
        <w:t>מנהלת תחום (ארנונה)</w:t>
      </w:r>
      <w:r w:rsidR="00686071">
        <w:rPr>
          <w:rFonts w:ascii="David" w:hAnsi="David" w:hint="cs"/>
          <w:rtl/>
        </w:rPr>
        <w:t xml:space="preserve"> </w:t>
      </w:r>
      <w:r>
        <w:rPr>
          <w:rFonts w:ascii="David" w:hAnsi="David"/>
          <w:rtl/>
        </w:rPr>
        <w:t>ו/או מי מטעמ</w:t>
      </w:r>
      <w:r w:rsidR="004D374F">
        <w:rPr>
          <w:rFonts w:ascii="David" w:hAnsi="David" w:hint="cs"/>
          <w:rtl/>
        </w:rPr>
        <w:t>ם.</w:t>
      </w:r>
    </w:p>
    <w:p w14:paraId="14268FF1" w14:textId="77777777" w:rsidR="0085696C" w:rsidRDefault="001A0C02">
      <w:pPr>
        <w:widowControl w:val="0"/>
        <w:numPr>
          <w:ilvl w:val="1"/>
          <w:numId w:val="28"/>
        </w:numPr>
        <w:spacing w:before="120" w:line="276" w:lineRule="auto"/>
        <w:ind w:left="930" w:hanging="540"/>
        <w:jc w:val="both"/>
        <w:rPr>
          <w:rtl/>
        </w:rPr>
      </w:pPr>
      <w:r>
        <w:rPr>
          <w:rtl/>
        </w:rPr>
        <w:t>הזכות בידי המשרד להחליף את נציגו מעת לעת, ובלבד שייתן על כך הודעה בכתב.</w:t>
      </w:r>
    </w:p>
    <w:p w14:paraId="266CC18E" w14:textId="77777777" w:rsidR="0085696C" w:rsidRDefault="001A0C02" w:rsidP="00B729FE">
      <w:pPr>
        <w:widowControl w:val="0"/>
        <w:numPr>
          <w:ilvl w:val="0"/>
          <w:numId w:val="28"/>
        </w:numPr>
        <w:spacing w:before="120" w:line="276" w:lineRule="auto"/>
        <w:jc w:val="both"/>
        <w:outlineLvl w:val="2"/>
        <w:rPr>
          <w:b/>
          <w:bCs/>
          <w:u w:val="single"/>
          <w:rtl/>
        </w:rPr>
      </w:pPr>
      <w:bookmarkStart w:id="192" w:name="H4_התניית_שיפוט"/>
      <w:r>
        <w:rPr>
          <w:b/>
          <w:bCs/>
          <w:u w:val="single"/>
          <w:rtl/>
        </w:rPr>
        <w:t>התניית שיפוט</w:t>
      </w:r>
    </w:p>
    <w:bookmarkEnd w:id="192"/>
    <w:p w14:paraId="354A367C" w14:textId="77777777" w:rsidR="0085696C" w:rsidRDefault="001A0C02" w:rsidP="00E03252">
      <w:pPr>
        <w:widowControl w:val="0"/>
        <w:tabs>
          <w:tab w:val="left" w:pos="390"/>
        </w:tabs>
        <w:adjustRightInd w:val="0"/>
        <w:spacing w:before="120" w:line="276" w:lineRule="auto"/>
        <w:ind w:left="390"/>
        <w:jc w:val="both"/>
        <w:textAlignment w:val="baseline"/>
      </w:pPr>
      <w:r>
        <w:rPr>
          <w:rtl/>
        </w:rPr>
        <w:t>הצדדים מסכימים כי מקום השיפוט הבלעדי בכל הקשור להסכם זה יהיה בבתי המשפט המוסמכים בירושלים.</w:t>
      </w:r>
    </w:p>
    <w:p w14:paraId="7B18FAFA" w14:textId="77777777" w:rsidR="0085696C" w:rsidRDefault="001A0C02" w:rsidP="00B729FE">
      <w:pPr>
        <w:widowControl w:val="0"/>
        <w:numPr>
          <w:ilvl w:val="0"/>
          <w:numId w:val="28"/>
        </w:numPr>
        <w:spacing w:before="120" w:line="276" w:lineRule="auto"/>
        <w:jc w:val="both"/>
        <w:outlineLvl w:val="2"/>
        <w:rPr>
          <w:b/>
          <w:bCs/>
          <w:u w:val="single"/>
          <w:rtl/>
        </w:rPr>
      </w:pPr>
      <w:bookmarkStart w:id="193" w:name="H4_כתובות_והודעות"/>
      <w:r>
        <w:rPr>
          <w:b/>
          <w:bCs/>
          <w:u w:val="single"/>
          <w:rtl/>
        </w:rPr>
        <w:t>כתובות והודעות</w:t>
      </w:r>
    </w:p>
    <w:bookmarkEnd w:id="193"/>
    <w:p w14:paraId="0861310D" w14:textId="77777777" w:rsidR="0085696C" w:rsidRDefault="001A0C02">
      <w:pPr>
        <w:widowControl w:val="0"/>
        <w:numPr>
          <w:ilvl w:val="1"/>
          <w:numId w:val="28"/>
        </w:numPr>
        <w:spacing w:before="120" w:line="276" w:lineRule="auto"/>
        <w:ind w:left="930" w:hanging="540"/>
        <w:jc w:val="both"/>
      </w:pPr>
      <w:r>
        <w:rPr>
          <w:rtl/>
        </w:rPr>
        <w:t>כתובת נותן השירותים והמשרד הינן  כמפורט בראש ההסכם.</w:t>
      </w:r>
    </w:p>
    <w:p w14:paraId="13A36650" w14:textId="77777777" w:rsidR="0085696C" w:rsidRDefault="001A0C02">
      <w:pPr>
        <w:widowControl w:val="0"/>
        <w:numPr>
          <w:ilvl w:val="1"/>
          <w:numId w:val="28"/>
        </w:numPr>
        <w:spacing w:before="120" w:line="276" w:lineRule="auto"/>
        <w:ind w:left="930" w:hanging="540"/>
        <w:jc w:val="both"/>
        <w:rPr>
          <w:rtl/>
        </w:rPr>
      </w:pPr>
      <w:r>
        <w:rPr>
          <w:rtl/>
        </w:rPr>
        <w:t>כל הודעה שתימסר לכתובת דלעיל, תיחשב כאילו נמסרה לנותן השירותים, ובלבד שנשלחה בדואר רשום.</w:t>
      </w:r>
    </w:p>
    <w:p w14:paraId="7E98D371" w14:textId="77777777" w:rsidR="0085696C" w:rsidRDefault="001A0C02">
      <w:pPr>
        <w:widowControl w:val="0"/>
        <w:numPr>
          <w:ilvl w:val="1"/>
          <w:numId w:val="28"/>
        </w:numPr>
        <w:spacing w:before="120" w:line="276" w:lineRule="auto"/>
        <w:ind w:left="930" w:hanging="540"/>
        <w:jc w:val="both"/>
        <w:rPr>
          <w:rtl/>
        </w:rPr>
      </w:pPr>
      <w:r>
        <w:rPr>
          <w:rtl/>
        </w:rPr>
        <w:t>נותן השירותים רשאי להודיע למשרד, מעת לעת, על שינוי בכתובתו. הודעה לפי סעיף זה תינתן לנציג המשרד ולחשבות משרד הפנים.</w:t>
      </w:r>
    </w:p>
    <w:p w14:paraId="47F481B9" w14:textId="77777777" w:rsidR="0085696C" w:rsidRDefault="001A0C02" w:rsidP="00B729FE">
      <w:pPr>
        <w:widowControl w:val="0"/>
        <w:numPr>
          <w:ilvl w:val="0"/>
          <w:numId w:val="28"/>
        </w:numPr>
        <w:spacing w:before="120" w:line="276" w:lineRule="auto"/>
        <w:jc w:val="both"/>
        <w:outlineLvl w:val="2"/>
        <w:rPr>
          <w:b/>
          <w:bCs/>
          <w:u w:val="single"/>
          <w:rtl/>
        </w:rPr>
      </w:pPr>
      <w:bookmarkStart w:id="194" w:name="H4_ביקורת"/>
      <w:r>
        <w:rPr>
          <w:b/>
          <w:bCs/>
          <w:u w:val="single"/>
          <w:rtl/>
        </w:rPr>
        <w:t>ביקורת</w:t>
      </w:r>
    </w:p>
    <w:bookmarkEnd w:id="194"/>
    <w:p w14:paraId="0A2170CD" w14:textId="77777777" w:rsidR="0085696C" w:rsidRDefault="001A0C02">
      <w:pPr>
        <w:widowControl w:val="0"/>
        <w:numPr>
          <w:ilvl w:val="1"/>
          <w:numId w:val="28"/>
        </w:numPr>
        <w:spacing w:before="120" w:line="276" w:lineRule="auto"/>
        <w:ind w:left="930" w:hanging="540"/>
        <w:jc w:val="both"/>
      </w:pPr>
      <w:r>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3FF10CBD" w14:textId="77777777" w:rsidR="0085696C" w:rsidRDefault="001A0C02">
      <w:pPr>
        <w:widowControl w:val="0"/>
        <w:numPr>
          <w:ilvl w:val="1"/>
          <w:numId w:val="28"/>
        </w:numPr>
        <w:spacing w:before="120" w:line="276" w:lineRule="auto"/>
        <w:ind w:left="930" w:hanging="540"/>
        <w:jc w:val="both"/>
        <w:rPr>
          <w:rtl/>
        </w:rPr>
      </w:pPr>
      <w:r>
        <w:rPr>
          <w:rtl/>
        </w:rPr>
        <w:t xml:space="preserve">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 </w:t>
      </w:r>
    </w:p>
    <w:p w14:paraId="1D828534" w14:textId="77777777" w:rsidR="0085696C" w:rsidRDefault="001A0C02">
      <w:pPr>
        <w:widowControl w:val="0"/>
        <w:numPr>
          <w:ilvl w:val="1"/>
          <w:numId w:val="28"/>
        </w:numPr>
        <w:spacing w:before="120" w:line="276" w:lineRule="auto"/>
        <w:ind w:left="930" w:hanging="540"/>
        <w:jc w:val="both"/>
        <w:rPr>
          <w:rtl/>
        </w:rPr>
      </w:pPr>
      <w:r>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333CEDDD" w14:textId="77777777" w:rsidR="0085696C" w:rsidRDefault="001A0C02">
      <w:pPr>
        <w:widowControl w:val="0"/>
        <w:numPr>
          <w:ilvl w:val="1"/>
          <w:numId w:val="28"/>
        </w:numPr>
        <w:spacing w:before="120" w:line="276" w:lineRule="auto"/>
        <w:ind w:left="930" w:hanging="540"/>
        <w:jc w:val="both"/>
        <w:rPr>
          <w:rtl/>
        </w:rPr>
      </w:pPr>
      <w:r>
        <w:rPr>
          <w:rtl/>
        </w:rPr>
        <w:t xml:space="preserve">נותן השירותים מתחייב לקיים את האמור לעיל גם בכל הקשור למידע הקשור לביצוע ההסכם </w:t>
      </w:r>
      <w:r>
        <w:rPr>
          <w:rtl/>
        </w:rPr>
        <w:lastRenderedPageBreak/>
        <w:t xml:space="preserve">ומצוי בידי צד שלישי. </w:t>
      </w:r>
    </w:p>
    <w:p w14:paraId="307498EA" w14:textId="77777777" w:rsidR="00B729FE" w:rsidRPr="00B729FE" w:rsidRDefault="00B729FE">
      <w:pPr>
        <w:bidi w:val="0"/>
        <w:rPr>
          <w:b/>
          <w:bCs/>
          <w:rtl/>
        </w:rPr>
      </w:pPr>
      <w:bookmarkStart w:id="195" w:name="H4_שינוי_בהסכם_או_בתנאים"/>
      <w:r w:rsidRPr="00B729FE">
        <w:rPr>
          <w:b/>
          <w:bCs/>
          <w:rtl/>
        </w:rPr>
        <w:br w:type="page"/>
      </w:r>
    </w:p>
    <w:p w14:paraId="437E062F" w14:textId="24C18E16" w:rsidR="0085696C" w:rsidRDefault="001A0C02" w:rsidP="00B729FE">
      <w:pPr>
        <w:widowControl w:val="0"/>
        <w:numPr>
          <w:ilvl w:val="0"/>
          <w:numId w:val="28"/>
        </w:numPr>
        <w:spacing w:before="120" w:line="276" w:lineRule="auto"/>
        <w:jc w:val="both"/>
        <w:outlineLvl w:val="2"/>
        <w:rPr>
          <w:b/>
          <w:bCs/>
          <w:u w:val="single"/>
          <w:rtl/>
        </w:rPr>
      </w:pPr>
      <w:r>
        <w:rPr>
          <w:b/>
          <w:bCs/>
          <w:u w:val="single"/>
          <w:rtl/>
        </w:rPr>
        <w:lastRenderedPageBreak/>
        <w:t>שינוי בהסכם או בתנאים</w:t>
      </w:r>
    </w:p>
    <w:bookmarkEnd w:id="195"/>
    <w:p w14:paraId="54C01D2D" w14:textId="77777777" w:rsidR="0085696C" w:rsidRDefault="001A0C02">
      <w:pPr>
        <w:widowControl w:val="0"/>
        <w:numPr>
          <w:ilvl w:val="1"/>
          <w:numId w:val="28"/>
        </w:numPr>
        <w:spacing w:before="120" w:line="276" w:lineRule="auto"/>
        <w:ind w:left="930" w:hanging="540"/>
        <w:jc w:val="both"/>
      </w:pPr>
      <w:r>
        <w:rPr>
          <w:rtl/>
        </w:rPr>
        <w:t>מוסכם על הצדדים כי כל שינוי בהסכם או בתנאים הכלליים יהיה תקף רק אם נעשה בכתב ונחתם על ידי הנציגים המוסמכים של הצדדים. מוסכם כי הימנעות מתביעת זכות לא תחשב כוויתור על אותה זכות.</w:t>
      </w:r>
    </w:p>
    <w:p w14:paraId="692C3AF6" w14:textId="77777777" w:rsidR="0085696C" w:rsidRDefault="001A0C02">
      <w:pPr>
        <w:widowControl w:val="0"/>
        <w:numPr>
          <w:ilvl w:val="1"/>
          <w:numId w:val="28"/>
        </w:numPr>
        <w:spacing w:before="120" w:line="276" w:lineRule="auto"/>
        <w:ind w:left="930" w:hanging="540"/>
        <w:jc w:val="both"/>
        <w:rPr>
          <w:rtl/>
        </w:rPr>
      </w:pPr>
      <w:r>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 המשרד.</w:t>
      </w:r>
    </w:p>
    <w:p w14:paraId="60DED39F" w14:textId="77777777" w:rsidR="0085696C" w:rsidRDefault="001A0C02">
      <w:pPr>
        <w:widowControl w:val="0"/>
        <w:numPr>
          <w:ilvl w:val="1"/>
          <w:numId w:val="28"/>
        </w:numPr>
        <w:spacing w:before="120" w:line="276" w:lineRule="auto"/>
        <w:ind w:left="930" w:hanging="540"/>
        <w:jc w:val="both"/>
        <w:rPr>
          <w:rtl/>
        </w:rPr>
      </w:pPr>
      <w:r>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5F6955F3" w14:textId="77777777" w:rsidR="0085696C" w:rsidRDefault="001A0C02">
      <w:pPr>
        <w:widowControl w:val="0"/>
        <w:numPr>
          <w:ilvl w:val="1"/>
          <w:numId w:val="28"/>
        </w:numPr>
        <w:spacing w:before="120" w:line="276" w:lineRule="auto"/>
        <w:ind w:left="930" w:hanging="540"/>
        <w:jc w:val="both"/>
        <w:rPr>
          <w:rtl/>
        </w:rPr>
      </w:pPr>
      <w:r>
        <w:rPr>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 הפרת סעיף זה, תחשב להפרה יסודית של ההסכם.</w:t>
      </w:r>
    </w:p>
    <w:p w14:paraId="6713274A" w14:textId="77777777" w:rsidR="0085696C" w:rsidRDefault="001A0C02">
      <w:pPr>
        <w:widowControl w:val="0"/>
        <w:numPr>
          <w:ilvl w:val="1"/>
          <w:numId w:val="28"/>
        </w:numPr>
        <w:spacing w:before="120" w:line="276" w:lineRule="auto"/>
        <w:ind w:left="930" w:hanging="540"/>
        <w:jc w:val="both"/>
        <w:rPr>
          <w:rtl/>
        </w:rPr>
      </w:pPr>
      <w:r>
        <w:rPr>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14:paraId="64D71DD1" w14:textId="77777777" w:rsidR="0085696C" w:rsidRDefault="001A0C02" w:rsidP="00620AC4">
      <w:pPr>
        <w:widowControl w:val="0"/>
        <w:numPr>
          <w:ilvl w:val="0"/>
          <w:numId w:val="28"/>
        </w:numPr>
        <w:spacing w:before="120" w:line="276" w:lineRule="auto"/>
        <w:jc w:val="both"/>
        <w:outlineLvl w:val="2"/>
        <w:rPr>
          <w:u w:val="single"/>
          <w:rtl/>
        </w:rPr>
      </w:pPr>
      <w:bookmarkStart w:id="196" w:name="H4_אי_מילוי_חיוב_עלידי_נותן_השירותים"/>
      <w:r>
        <w:rPr>
          <w:b/>
          <w:bCs/>
          <w:u w:val="single"/>
          <w:rtl/>
        </w:rPr>
        <w:t>אי מילוי חיוב על-ידי נותן השירותים</w:t>
      </w:r>
    </w:p>
    <w:bookmarkEnd w:id="196"/>
    <w:p w14:paraId="2B9FD642" w14:textId="77777777" w:rsidR="0085696C" w:rsidRDefault="001A0C02">
      <w:pPr>
        <w:widowControl w:val="0"/>
        <w:numPr>
          <w:ilvl w:val="1"/>
          <w:numId w:val="28"/>
        </w:numPr>
        <w:spacing w:before="120" w:line="276" w:lineRule="auto"/>
        <w:ind w:left="930" w:hanging="540"/>
        <w:jc w:val="both"/>
      </w:pPr>
      <w:r>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2DEB7B11" w14:textId="77777777" w:rsidR="0085696C" w:rsidRDefault="001A0C02">
      <w:pPr>
        <w:widowControl w:val="0"/>
        <w:numPr>
          <w:ilvl w:val="2"/>
          <w:numId w:val="28"/>
        </w:numPr>
        <w:spacing w:before="120" w:line="276" w:lineRule="auto"/>
        <w:ind w:left="1650" w:hanging="720"/>
        <w:jc w:val="both"/>
        <w:rPr>
          <w:rtl/>
        </w:rPr>
      </w:pPr>
      <w:r>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3DDD13E4" w14:textId="77777777" w:rsidR="0085696C" w:rsidRDefault="001A0C02">
      <w:pPr>
        <w:widowControl w:val="0"/>
        <w:numPr>
          <w:ilvl w:val="2"/>
          <w:numId w:val="28"/>
        </w:numPr>
        <w:spacing w:before="120" w:line="276" w:lineRule="auto"/>
        <w:ind w:left="1650" w:hanging="720"/>
        <w:jc w:val="both"/>
        <w:rPr>
          <w:rtl/>
        </w:rPr>
      </w:pPr>
      <w:r>
        <w:rPr>
          <w:rtl/>
        </w:rPr>
        <w:t>לבטל את ההסכם בהודעה בכתב.</w:t>
      </w:r>
    </w:p>
    <w:p w14:paraId="6550EE10" w14:textId="77777777" w:rsidR="0085696C" w:rsidRDefault="001A0C02">
      <w:pPr>
        <w:widowControl w:val="0"/>
        <w:numPr>
          <w:ilvl w:val="1"/>
          <w:numId w:val="28"/>
        </w:numPr>
        <w:spacing w:before="120" w:line="276" w:lineRule="auto"/>
        <w:ind w:left="930" w:hanging="540"/>
        <w:jc w:val="both"/>
        <w:rPr>
          <w:rtl/>
        </w:rPr>
      </w:pPr>
      <w:r>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6CC9CCA7" w14:textId="77777777" w:rsidR="0085696C" w:rsidRDefault="001A0C02">
      <w:pPr>
        <w:widowControl w:val="0"/>
        <w:numPr>
          <w:ilvl w:val="1"/>
          <w:numId w:val="28"/>
        </w:numPr>
        <w:spacing w:before="120" w:line="276" w:lineRule="auto"/>
        <w:ind w:left="930" w:hanging="540"/>
        <w:jc w:val="both"/>
        <w:rPr>
          <w:rtl/>
        </w:rPr>
      </w:pPr>
      <w:r>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14BD11A4" w14:textId="77777777" w:rsidR="0085696C" w:rsidRDefault="001A0C02" w:rsidP="00620AC4">
      <w:pPr>
        <w:pageBreakBefore/>
        <w:widowControl w:val="0"/>
        <w:numPr>
          <w:ilvl w:val="0"/>
          <w:numId w:val="28"/>
        </w:numPr>
        <w:spacing w:before="120" w:line="276" w:lineRule="auto"/>
        <w:ind w:left="357" w:hanging="357"/>
        <w:jc w:val="both"/>
        <w:outlineLvl w:val="2"/>
        <w:rPr>
          <w:b/>
          <w:bCs/>
          <w:u w:val="single"/>
          <w:rtl/>
        </w:rPr>
      </w:pPr>
      <w:bookmarkStart w:id="197" w:name="H4_ערבות_"/>
      <w:r>
        <w:rPr>
          <w:b/>
          <w:bCs/>
          <w:u w:val="single"/>
          <w:rtl/>
        </w:rPr>
        <w:lastRenderedPageBreak/>
        <w:t xml:space="preserve">ערבות </w:t>
      </w:r>
    </w:p>
    <w:bookmarkEnd w:id="197"/>
    <w:p w14:paraId="345A7481" w14:textId="77777777" w:rsidR="0085696C" w:rsidRDefault="001A0C02">
      <w:pPr>
        <w:widowControl w:val="0"/>
        <w:numPr>
          <w:ilvl w:val="1"/>
          <w:numId w:val="28"/>
        </w:numPr>
        <w:spacing w:before="120" w:line="276" w:lineRule="auto"/>
        <w:ind w:left="930" w:hanging="540"/>
        <w:jc w:val="both"/>
      </w:pPr>
      <w:r>
        <w:rPr>
          <w:rtl/>
        </w:rPr>
        <w:t xml:space="preserve">להבטחת זכויות המשרד לפי הסכם זה, ומילוי התחייבויות נותן השירותים על-פי המכרז, ההצעה והוראות הסכם זה, במועד חתימת ההסכם ימציא נותן השירותים על חשבונו ערבות  בנקאית אוטונומית לפקודת המשרד, בסכום </w:t>
      </w:r>
      <w:r>
        <w:rPr>
          <w:b/>
          <w:bCs/>
        </w:rPr>
        <w:t>___</w:t>
      </w:r>
      <w:r>
        <w:rPr>
          <w:b/>
          <w:bCs/>
          <w:rtl/>
        </w:rPr>
        <w:t>₪ (5% מהיקף ההתקשרות המשוער המקסימאלי כולל מע"מ).</w:t>
      </w:r>
    </w:p>
    <w:p w14:paraId="0D344DFC" w14:textId="77777777" w:rsidR="0085696C" w:rsidRDefault="001A0C02">
      <w:pPr>
        <w:widowControl w:val="0"/>
        <w:numPr>
          <w:ilvl w:val="1"/>
          <w:numId w:val="28"/>
        </w:numPr>
        <w:spacing w:before="120" w:line="276" w:lineRule="auto"/>
        <w:ind w:left="930" w:hanging="540"/>
        <w:jc w:val="both"/>
        <w:rPr>
          <w:rtl/>
        </w:rPr>
      </w:pPr>
      <w:r>
        <w:rPr>
          <w:rtl/>
        </w:rPr>
        <w:t xml:space="preserve">הערבות תהיה בתוקף לתקופה של לפחות 60 ימים לאחר תום תקופת ההסכם. </w:t>
      </w:r>
    </w:p>
    <w:p w14:paraId="2AA07D36" w14:textId="33E0C56A" w:rsidR="005A5799" w:rsidRPr="00C85D36" w:rsidRDefault="005A5799">
      <w:pPr>
        <w:widowControl w:val="0"/>
        <w:numPr>
          <w:ilvl w:val="1"/>
          <w:numId w:val="28"/>
        </w:numPr>
        <w:spacing w:before="120" w:line="276" w:lineRule="auto"/>
        <w:ind w:left="930" w:hanging="540"/>
        <w:jc w:val="both"/>
        <w:rPr>
          <w:rFonts w:ascii="David" w:hAnsi="David"/>
          <w:color w:val="222222"/>
        </w:rPr>
      </w:pPr>
      <w:r w:rsidRPr="00C85D36">
        <w:rPr>
          <w:rFonts w:ascii="David" w:hAnsi="David"/>
          <w:color w:val="222222"/>
          <w:rtl/>
        </w:rPr>
        <w:t>ערבות הביצוע שתוגש תהיה ערבות דיגיטלית, בהתאם ל</w:t>
      </w:r>
      <w:hyperlink r:id="rId31" w:tgtFrame="_blank" w:tooltip="https://govextra.gov.il/digital-guarantee/homepage/" w:history="1">
        <w:r w:rsidR="00954ED6">
          <w:rPr>
            <w:rStyle w:val="Hyperlink"/>
            <w:rFonts w:ascii="David" w:eastAsiaTheme="majorEastAsia" w:hAnsi="David"/>
            <w:color w:val="1155CC"/>
          </w:rPr>
          <w:t>https://govextra.gov.il/digital-guarantee/homepage/</w:t>
        </w:r>
      </w:hyperlink>
      <w:r w:rsidRPr="00C85D36">
        <w:rPr>
          <w:rFonts w:ascii="David" w:hAnsi="David"/>
          <w:color w:val="222222"/>
          <w:rtl/>
        </w:rPr>
        <w:t> שפורסם על ידי החשב הכללי, אשר הונפקה על ידי בנק, סולק או חברת ביטוח, אשר הוסמכו על ידי החשב הכללי להנפקת ערבות דיגיטלית בהתאם לתקן. </w:t>
      </w:r>
    </w:p>
    <w:p w14:paraId="69F05117" w14:textId="77155350" w:rsidR="005A5799" w:rsidRPr="00C85D36" w:rsidRDefault="005A5799">
      <w:pPr>
        <w:widowControl w:val="0"/>
        <w:numPr>
          <w:ilvl w:val="1"/>
          <w:numId w:val="28"/>
        </w:numPr>
        <w:spacing w:before="120" w:line="276" w:lineRule="auto"/>
        <w:ind w:left="930" w:hanging="540"/>
        <w:jc w:val="both"/>
        <w:rPr>
          <w:rFonts w:ascii="David" w:hAnsi="David"/>
          <w:color w:val="222222"/>
          <w:rtl/>
        </w:rPr>
      </w:pPr>
      <w:r w:rsidRPr="00C85D36">
        <w:rPr>
          <w:rFonts w:ascii="David" w:hAnsi="David"/>
          <w:color w:val="222222"/>
          <w:rtl/>
        </w:rPr>
        <w:t>הערבות תוגש בהתאם ל</w:t>
      </w:r>
      <w:hyperlink r:id="rId32" w:tooltip="https://takam.mof.gov.il/document/H.7.3.3" w:history="1">
        <w:r w:rsidR="00954ED6">
          <w:rPr>
            <w:rStyle w:val="Hyperlink"/>
            <w:rFonts w:ascii="David" w:eastAsiaTheme="majorEastAsia" w:hAnsi="David"/>
            <w:color w:val="1155CC"/>
          </w:rPr>
          <w:t>https://takam.mof.gov.il/document/H.7.3.3</w:t>
        </w:r>
      </w:hyperlink>
      <w:r w:rsidRPr="00C85D36">
        <w:rPr>
          <w:rFonts w:ascii="David" w:hAnsi="David"/>
          <w:color w:val="222222"/>
          <w:rtl/>
        </w:rPr>
        <w:t>, ותנוהל בהתאם לתקן הערבויות הדיגיטליות ול</w:t>
      </w:r>
      <w:hyperlink r:id="rId33" w:tgtFrame="_blank" w:tooltip="https://takam.mof.gov.il/document/H.14.1.1" w:history="1">
        <w:r w:rsidR="00954ED6">
          <w:rPr>
            <w:rStyle w:val="Hyperlink"/>
            <w:rFonts w:ascii="David" w:eastAsiaTheme="majorEastAsia" w:hAnsi="David"/>
            <w:color w:val="1155CC"/>
            <w:rtl/>
          </w:rPr>
          <w:t>הוראת תכ"ם, ''ערבויות דיגיטליות'', מס' 14.4.1</w:t>
        </w:r>
        <w:r w:rsidR="00954ED6">
          <w:rPr>
            <w:rStyle w:val="Hyperlink"/>
            <w:rFonts w:ascii="David" w:eastAsiaTheme="majorEastAsia" w:hAnsi="David"/>
            <w:color w:val="1155CC"/>
          </w:rPr>
          <w:t>.</w:t>
        </w:r>
      </w:hyperlink>
    </w:p>
    <w:p w14:paraId="4363BC57" w14:textId="77777777" w:rsidR="0085696C" w:rsidRDefault="001A0C02">
      <w:pPr>
        <w:widowControl w:val="0"/>
        <w:numPr>
          <w:ilvl w:val="1"/>
          <w:numId w:val="28"/>
        </w:numPr>
        <w:spacing w:before="120" w:line="276" w:lineRule="auto"/>
        <w:ind w:left="930" w:hanging="540"/>
        <w:jc w:val="both"/>
        <w:rPr>
          <w:rtl/>
        </w:rPr>
      </w:pPr>
      <w:r>
        <w:rPr>
          <w:rtl/>
        </w:rPr>
        <w:t xml:space="preserve">עלויות הערבות יחולו על נותן השירותים בלבד. </w:t>
      </w:r>
    </w:p>
    <w:p w14:paraId="643D3F67" w14:textId="77777777" w:rsidR="0085696C" w:rsidRDefault="001A0C02">
      <w:pPr>
        <w:widowControl w:val="0"/>
        <w:numPr>
          <w:ilvl w:val="1"/>
          <w:numId w:val="28"/>
        </w:numPr>
        <w:spacing w:before="120" w:line="276" w:lineRule="auto"/>
        <w:ind w:left="930" w:hanging="540"/>
        <w:jc w:val="both"/>
        <w:rPr>
          <w:rtl/>
        </w:rPr>
      </w:pPr>
      <w:r>
        <w:rPr>
          <w:rtl/>
        </w:rPr>
        <w:t>נותן השירותים יהיה אחראי להאריך את תוקף הערבות מעת לעת לתקופות של שנה או יותר בכל פעם, בהתאם להארכת תקופת ההסכם. הארכת הערבות  תיעשה לפחות חודש לפני תום תוקפה.</w:t>
      </w:r>
    </w:p>
    <w:p w14:paraId="1CB63E8B" w14:textId="77777777" w:rsidR="0085696C" w:rsidRDefault="001A0C02">
      <w:pPr>
        <w:widowControl w:val="0"/>
        <w:numPr>
          <w:ilvl w:val="1"/>
          <w:numId w:val="28"/>
        </w:numPr>
        <w:spacing w:before="120" w:line="276" w:lineRule="auto"/>
        <w:ind w:left="930" w:hanging="540"/>
        <w:jc w:val="both"/>
        <w:rPr>
          <w:rtl/>
        </w:rPr>
      </w:pPr>
      <w:r>
        <w:rPr>
          <w:rtl/>
        </w:rPr>
        <w:t xml:space="preserve">לא האריך נותן השירותים את תוקף הערבות יהיה המשרד רשאי לחלט את הערבות ללא כל התראה מוקדמת, גם אם נותן השירותים מילא אחר יתר כל חיוביו. </w:t>
      </w:r>
    </w:p>
    <w:p w14:paraId="168A1219" w14:textId="77777777" w:rsidR="0085696C" w:rsidRDefault="001A0C02">
      <w:pPr>
        <w:widowControl w:val="0"/>
        <w:numPr>
          <w:ilvl w:val="1"/>
          <w:numId w:val="28"/>
        </w:numPr>
        <w:spacing w:before="120" w:line="276" w:lineRule="auto"/>
        <w:ind w:left="930" w:hanging="540"/>
        <w:jc w:val="both"/>
        <w:rPr>
          <w:rtl/>
        </w:rPr>
      </w:pPr>
      <w:r>
        <w:rPr>
          <w:rtl/>
        </w:rPr>
        <w:t xml:space="preserve">מבלי לגרוע מהאמור לעיל, המשרד יהיה רשאי לחלט את הערבות בכל מקרה שבו לדעת המשרד הפר נותן השירותים או לא קיים תנאי  מתנאי הסכם זה, הוראות המכרז וההצעה או לא תיקן מעוות עפ"י דרישת המשרד. </w:t>
      </w:r>
    </w:p>
    <w:p w14:paraId="49E4F404" w14:textId="77777777" w:rsidR="0085696C" w:rsidRDefault="001A0C02">
      <w:pPr>
        <w:widowControl w:val="0"/>
        <w:numPr>
          <w:ilvl w:val="1"/>
          <w:numId w:val="28"/>
        </w:numPr>
        <w:spacing w:before="120" w:line="276" w:lineRule="auto"/>
        <w:ind w:left="930" w:hanging="540"/>
        <w:jc w:val="both"/>
        <w:rPr>
          <w:rtl/>
        </w:rPr>
      </w:pPr>
      <w:r>
        <w:rPr>
          <w:rtl/>
        </w:rPr>
        <w:t xml:space="preserve">הערבות תחולט בדרישה חד צדדית של המשרד לבנק שעליה תינתן הודעה בכתב גם לנותן השירותים. </w:t>
      </w:r>
    </w:p>
    <w:p w14:paraId="6F721A5D" w14:textId="77777777" w:rsidR="0085696C" w:rsidRDefault="001A0C02">
      <w:pPr>
        <w:widowControl w:val="0"/>
        <w:numPr>
          <w:ilvl w:val="1"/>
          <w:numId w:val="28"/>
        </w:numPr>
        <w:spacing w:before="120" w:line="276" w:lineRule="auto"/>
        <w:ind w:left="930" w:hanging="630"/>
        <w:jc w:val="both"/>
        <w:rPr>
          <w:rtl/>
        </w:rPr>
      </w:pPr>
      <w:r>
        <w:rPr>
          <w:rtl/>
        </w:rPr>
        <w:t>חילט המשרד את הערבות, והסכם זה לא בוטל או הופסק, יהיה על נותן השירותים לדאוג על חשבונו לערבות חדשה בסכום דומה.</w:t>
      </w:r>
    </w:p>
    <w:p w14:paraId="076A449F" w14:textId="77777777" w:rsidR="0085696C" w:rsidRDefault="001A0C02" w:rsidP="00620AC4">
      <w:pPr>
        <w:widowControl w:val="0"/>
        <w:numPr>
          <w:ilvl w:val="0"/>
          <w:numId w:val="28"/>
        </w:numPr>
        <w:spacing w:before="120" w:line="276" w:lineRule="auto"/>
        <w:jc w:val="both"/>
        <w:outlineLvl w:val="2"/>
        <w:rPr>
          <w:b/>
          <w:bCs/>
          <w:u w:val="single"/>
        </w:rPr>
      </w:pPr>
      <w:bookmarkStart w:id="198" w:name="H4_מיצוי_זכויות"/>
      <w:r>
        <w:rPr>
          <w:b/>
          <w:bCs/>
          <w:u w:val="single"/>
          <w:rtl/>
        </w:rPr>
        <w:t>מיצוי זכויות</w:t>
      </w:r>
    </w:p>
    <w:bookmarkEnd w:id="198"/>
    <w:p w14:paraId="12D72B5B" w14:textId="77777777" w:rsidR="0085696C" w:rsidRDefault="001A0C02" w:rsidP="00E03252">
      <w:pPr>
        <w:widowControl w:val="0"/>
        <w:tabs>
          <w:tab w:val="left" w:pos="390"/>
        </w:tabs>
        <w:adjustRightInd w:val="0"/>
        <w:spacing w:before="120" w:line="276" w:lineRule="auto"/>
        <w:ind w:left="360"/>
        <w:jc w:val="both"/>
        <w:textAlignment w:val="baseline"/>
      </w:pPr>
      <w:r>
        <w:rPr>
          <w:rtl/>
        </w:rPr>
        <w:t>מוצהר ומוסכם בין הצדדים כי תנאי הסכם זה מהווים ביטוי שלם ומלא של זכויות הצדדים, והם מבטלים כל הסכם, מצג, הבטחה או נוהג שקדם לחתימתו.</w:t>
      </w:r>
    </w:p>
    <w:p w14:paraId="63A7003F" w14:textId="77777777" w:rsidR="0085696C" w:rsidRDefault="0085696C" w:rsidP="00E03252">
      <w:pPr>
        <w:widowControl w:val="0"/>
        <w:tabs>
          <w:tab w:val="left" w:pos="390"/>
        </w:tabs>
        <w:adjustRightInd w:val="0"/>
        <w:spacing w:before="120" w:line="276" w:lineRule="auto"/>
        <w:ind w:left="360"/>
        <w:jc w:val="both"/>
        <w:textAlignment w:val="baseline"/>
        <w:rPr>
          <w:rtl/>
        </w:rPr>
      </w:pPr>
    </w:p>
    <w:p w14:paraId="18C167F3" w14:textId="77777777" w:rsidR="0085696C" w:rsidRDefault="001A0C02" w:rsidP="00E03252">
      <w:pPr>
        <w:widowControl w:val="0"/>
        <w:tabs>
          <w:tab w:val="left" w:pos="746"/>
        </w:tabs>
        <w:spacing w:line="276" w:lineRule="auto"/>
        <w:jc w:val="center"/>
        <w:rPr>
          <w:b/>
          <w:bCs/>
          <w:u w:val="single"/>
          <w:rtl/>
        </w:rPr>
      </w:pPr>
      <w:r>
        <w:rPr>
          <w:b/>
          <w:bCs/>
          <w:u w:val="single"/>
          <w:rtl/>
        </w:rPr>
        <w:t>ולראייה באו הצדדים על החתום</w:t>
      </w:r>
    </w:p>
    <w:p w14:paraId="4EBDA0CE" w14:textId="77777777" w:rsidR="0085696C" w:rsidRDefault="0085696C" w:rsidP="00E03252">
      <w:pPr>
        <w:widowControl w:val="0"/>
        <w:tabs>
          <w:tab w:val="left" w:pos="746"/>
        </w:tabs>
        <w:spacing w:line="276" w:lineRule="auto"/>
        <w:jc w:val="both"/>
        <w:rPr>
          <w:rtl/>
        </w:rPr>
      </w:pPr>
    </w:p>
    <w:p w14:paraId="430D1788" w14:textId="77777777" w:rsidR="00070AD4" w:rsidRDefault="001A0C02" w:rsidP="00E03252">
      <w:pPr>
        <w:widowControl w:val="0"/>
        <w:tabs>
          <w:tab w:val="left" w:pos="746"/>
        </w:tabs>
        <w:spacing w:line="276" w:lineRule="auto"/>
        <w:jc w:val="both"/>
        <w:rPr>
          <w:rtl/>
        </w:rPr>
      </w:pPr>
      <w:r>
        <w:rPr>
          <w:rtl/>
        </w:rPr>
        <w:tab/>
      </w:r>
    </w:p>
    <w:p w14:paraId="744AE2BC" w14:textId="77777777" w:rsidR="00070AD4" w:rsidRDefault="00070AD4" w:rsidP="00E03252">
      <w:pPr>
        <w:widowControl w:val="0"/>
        <w:tabs>
          <w:tab w:val="left" w:pos="746"/>
        </w:tabs>
        <w:spacing w:line="276" w:lineRule="auto"/>
        <w:jc w:val="both"/>
        <w:rPr>
          <w:rtl/>
        </w:rPr>
      </w:pPr>
    </w:p>
    <w:tbl>
      <w:tblPr>
        <w:tblStyle w:val="afffff3"/>
        <w:bidiVisual/>
        <w:tblW w:w="0" w:type="auto"/>
        <w:jc w:val="center"/>
        <w:tblInd w:w="0" w:type="dxa"/>
        <w:tblBorders>
          <w:left w:val="none" w:sz="0" w:space="0" w:color="auto"/>
          <w:bottom w:val="none" w:sz="0" w:space="0" w:color="auto"/>
          <w:right w:val="none" w:sz="0" w:space="0" w:color="auto"/>
          <w:insideV w:val="none" w:sz="0" w:space="0" w:color="auto"/>
        </w:tblBorders>
        <w:tblLook w:val="0400" w:firstRow="0" w:lastRow="0" w:firstColumn="0" w:lastColumn="0" w:noHBand="0" w:noVBand="1"/>
        <w:tblCaption w:val="DHR00"/>
        <w:tblDescription w:val="Layout Table"/>
      </w:tblPr>
      <w:tblGrid>
        <w:gridCol w:w="1755"/>
        <w:gridCol w:w="284"/>
        <w:gridCol w:w="1756"/>
        <w:gridCol w:w="284"/>
        <w:gridCol w:w="1756"/>
      </w:tblGrid>
      <w:tr w:rsidR="00070AD4" w14:paraId="339BFA49" w14:textId="77777777" w:rsidTr="006B6F75">
        <w:trPr>
          <w:cantSplit/>
          <w:jc w:val="center"/>
        </w:trPr>
        <w:tc>
          <w:tcPr>
            <w:tcW w:w="1755" w:type="dxa"/>
            <w:vAlign w:val="center"/>
          </w:tcPr>
          <w:p w14:paraId="72C89127" w14:textId="41D2F7D0" w:rsidR="00070AD4" w:rsidRDefault="00070AD4" w:rsidP="00070AD4">
            <w:pPr>
              <w:widowControl w:val="0"/>
              <w:tabs>
                <w:tab w:val="left" w:pos="746"/>
              </w:tabs>
              <w:spacing w:line="276" w:lineRule="auto"/>
              <w:jc w:val="center"/>
              <w:rPr>
                <w:rtl/>
              </w:rPr>
            </w:pPr>
            <w:r>
              <w:rPr>
                <w:rtl/>
              </w:rPr>
              <w:t>המנהל הכללי</w:t>
            </w:r>
          </w:p>
        </w:tc>
        <w:tc>
          <w:tcPr>
            <w:tcW w:w="284" w:type="dxa"/>
            <w:tcBorders>
              <w:top w:val="nil"/>
              <w:bottom w:val="nil"/>
            </w:tcBorders>
            <w:vAlign w:val="center"/>
          </w:tcPr>
          <w:p w14:paraId="13756E98" w14:textId="77777777" w:rsidR="00070AD4" w:rsidRDefault="00070AD4" w:rsidP="00070AD4">
            <w:pPr>
              <w:widowControl w:val="0"/>
              <w:tabs>
                <w:tab w:val="left" w:pos="746"/>
              </w:tabs>
              <w:spacing w:line="276" w:lineRule="auto"/>
              <w:jc w:val="center"/>
              <w:rPr>
                <w:rtl/>
              </w:rPr>
            </w:pPr>
          </w:p>
        </w:tc>
        <w:tc>
          <w:tcPr>
            <w:tcW w:w="1756" w:type="dxa"/>
            <w:vAlign w:val="center"/>
          </w:tcPr>
          <w:p w14:paraId="1B208693" w14:textId="5579C3FF" w:rsidR="00070AD4" w:rsidRDefault="00070AD4" w:rsidP="00070AD4">
            <w:pPr>
              <w:widowControl w:val="0"/>
              <w:tabs>
                <w:tab w:val="left" w:pos="746"/>
              </w:tabs>
              <w:spacing w:line="276" w:lineRule="auto"/>
              <w:jc w:val="center"/>
              <w:rPr>
                <w:rtl/>
              </w:rPr>
            </w:pPr>
            <w:r>
              <w:rPr>
                <w:rtl/>
              </w:rPr>
              <w:t>חשב המשרד</w:t>
            </w:r>
          </w:p>
        </w:tc>
        <w:tc>
          <w:tcPr>
            <w:tcW w:w="284" w:type="dxa"/>
            <w:tcBorders>
              <w:top w:val="nil"/>
              <w:bottom w:val="nil"/>
            </w:tcBorders>
            <w:vAlign w:val="center"/>
          </w:tcPr>
          <w:p w14:paraId="49D78893" w14:textId="77777777" w:rsidR="00070AD4" w:rsidRDefault="00070AD4" w:rsidP="00070AD4">
            <w:pPr>
              <w:widowControl w:val="0"/>
              <w:tabs>
                <w:tab w:val="left" w:pos="746"/>
              </w:tabs>
              <w:spacing w:line="276" w:lineRule="auto"/>
              <w:jc w:val="center"/>
              <w:rPr>
                <w:rtl/>
              </w:rPr>
            </w:pPr>
          </w:p>
        </w:tc>
        <w:tc>
          <w:tcPr>
            <w:tcW w:w="1756" w:type="dxa"/>
            <w:vAlign w:val="center"/>
          </w:tcPr>
          <w:p w14:paraId="6C9F3AB4" w14:textId="1205BB1A" w:rsidR="00070AD4" w:rsidRDefault="00070AD4" w:rsidP="00070AD4">
            <w:pPr>
              <w:widowControl w:val="0"/>
              <w:tabs>
                <w:tab w:val="left" w:pos="746"/>
              </w:tabs>
              <w:spacing w:line="276" w:lineRule="auto"/>
              <w:jc w:val="center"/>
              <w:rPr>
                <w:rtl/>
              </w:rPr>
            </w:pPr>
            <w:r>
              <w:rPr>
                <w:rtl/>
              </w:rPr>
              <w:t>נותן השירותים</w:t>
            </w:r>
          </w:p>
        </w:tc>
      </w:tr>
    </w:tbl>
    <w:p w14:paraId="5BCEDC45" w14:textId="7F8F99D2" w:rsidR="0085696C" w:rsidRDefault="001A0C02" w:rsidP="00E03252">
      <w:pPr>
        <w:widowControl w:val="0"/>
        <w:tabs>
          <w:tab w:val="left" w:pos="746"/>
        </w:tabs>
        <w:spacing w:line="276" w:lineRule="auto"/>
        <w:jc w:val="both"/>
        <w:rPr>
          <w:rtl/>
        </w:rPr>
      </w:pPr>
      <w:r>
        <w:rPr>
          <w:rtl/>
        </w:rPr>
        <w:t xml:space="preserve"> </w:t>
      </w:r>
    </w:p>
    <w:p w14:paraId="0B64A8B7" w14:textId="68CF2ECA" w:rsidR="0085696C" w:rsidRPr="00070AD4" w:rsidRDefault="001A0C02" w:rsidP="00070AD4">
      <w:pPr>
        <w:widowControl w:val="0"/>
        <w:tabs>
          <w:tab w:val="left" w:pos="746"/>
        </w:tabs>
        <w:spacing w:line="276" w:lineRule="auto"/>
        <w:jc w:val="both"/>
        <w:rPr>
          <w:rtl/>
        </w:rPr>
      </w:pPr>
      <w:r>
        <w:t xml:space="preserve">      </w:t>
      </w:r>
      <w:r>
        <w:rPr>
          <w:rtl/>
        </w:rPr>
        <w:t xml:space="preserve"> </w:t>
      </w:r>
      <w:r>
        <w:rPr>
          <w:rtl/>
        </w:rPr>
        <w:tab/>
      </w:r>
      <w:r>
        <w:rPr>
          <w:rtl/>
        </w:rPr>
        <w:tab/>
      </w:r>
      <w:r>
        <w:rPr>
          <w:rtl/>
        </w:rPr>
        <w:tab/>
        <w:t xml:space="preserve">      </w:t>
      </w:r>
      <w:r>
        <w:rPr>
          <w:rtl/>
        </w:rPr>
        <w:tab/>
      </w:r>
      <w:r>
        <w:rPr>
          <w:rtl/>
        </w:rPr>
        <w:tab/>
        <w:t xml:space="preserve">           </w:t>
      </w:r>
    </w:p>
    <w:p w14:paraId="2FA930A6" w14:textId="77777777" w:rsidR="0085696C" w:rsidRDefault="001A0C02" w:rsidP="00E03252">
      <w:pPr>
        <w:widowControl w:val="0"/>
        <w:tabs>
          <w:tab w:val="left" w:pos="746"/>
        </w:tabs>
        <w:spacing w:line="276" w:lineRule="auto"/>
        <w:rPr>
          <w:b/>
          <w:bCs/>
          <w:rtl/>
        </w:rPr>
      </w:pPr>
      <w:r>
        <w:rPr>
          <w:b/>
          <w:bCs/>
          <w:rtl/>
        </w:rPr>
        <w:t>יש לחתום בחתימת יד ובחותמת</w:t>
      </w:r>
    </w:p>
    <w:p w14:paraId="08BC24AD" w14:textId="77777777" w:rsidR="0085696C" w:rsidRDefault="001A0C02" w:rsidP="00E03252">
      <w:pPr>
        <w:widowControl w:val="0"/>
        <w:tabs>
          <w:tab w:val="left" w:pos="746"/>
        </w:tabs>
        <w:spacing w:line="276" w:lineRule="auto"/>
        <w:jc w:val="both"/>
        <w:rPr>
          <w:b/>
          <w:bCs/>
          <w:rtl/>
        </w:rPr>
      </w:pPr>
      <w:r>
        <w:rPr>
          <w:b/>
          <w:bCs/>
          <w:rtl/>
        </w:rPr>
        <w:t>אימות חתימה:</w:t>
      </w:r>
    </w:p>
    <w:p w14:paraId="34D7C88E" w14:textId="77777777" w:rsidR="0085696C" w:rsidRDefault="001A0C02" w:rsidP="00E03252">
      <w:pPr>
        <w:widowControl w:val="0"/>
        <w:tabs>
          <w:tab w:val="left" w:pos="746"/>
        </w:tabs>
        <w:spacing w:line="276" w:lineRule="auto"/>
        <w:jc w:val="both"/>
        <w:rPr>
          <w:rtl/>
        </w:rPr>
      </w:pPr>
      <w:r>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5535C2E8" w14:textId="77777777" w:rsidR="0085696C" w:rsidRDefault="001A0C02" w:rsidP="00E03252">
      <w:pPr>
        <w:widowControl w:val="0"/>
        <w:tabs>
          <w:tab w:val="left" w:pos="746"/>
        </w:tabs>
        <w:spacing w:line="276" w:lineRule="auto"/>
        <w:jc w:val="both"/>
        <w:rPr>
          <w:rtl/>
        </w:rPr>
      </w:pPr>
      <w:r>
        <w:rPr>
          <w:rtl/>
        </w:rPr>
        <w:t>תאריך: ________</w:t>
      </w:r>
      <w:r>
        <w:rPr>
          <w:rtl/>
        </w:rPr>
        <w:tab/>
      </w:r>
      <w:r>
        <w:rPr>
          <w:rtl/>
        </w:rPr>
        <w:tab/>
      </w:r>
      <w:r>
        <w:rPr>
          <w:rtl/>
        </w:rPr>
        <w:tab/>
      </w:r>
      <w:r>
        <w:rPr>
          <w:rtl/>
        </w:rPr>
        <w:tab/>
      </w:r>
      <w:r>
        <w:rPr>
          <w:rtl/>
        </w:rPr>
        <w:tab/>
      </w:r>
      <w:r>
        <w:rPr>
          <w:rtl/>
        </w:rPr>
        <w:tab/>
      </w:r>
      <w:r>
        <w:rPr>
          <w:rtl/>
        </w:rPr>
        <w:tab/>
        <w:t>___________</w:t>
      </w:r>
      <w:r>
        <w:rPr>
          <w:rtl/>
        </w:rPr>
        <w:tab/>
      </w:r>
      <w:r>
        <w:rPr>
          <w:rtl/>
        </w:rPr>
        <w:tab/>
      </w:r>
      <w:r>
        <w:rPr>
          <w:rtl/>
        </w:rPr>
        <w:tab/>
      </w:r>
      <w:r>
        <w:rPr>
          <w:rtl/>
        </w:rPr>
        <w:tab/>
      </w:r>
      <w:r>
        <w:rPr>
          <w:rtl/>
        </w:rPr>
        <w:tab/>
      </w:r>
      <w:r>
        <w:rPr>
          <w:rtl/>
        </w:rPr>
        <w:tab/>
      </w:r>
      <w:r>
        <w:rPr>
          <w:rtl/>
        </w:rPr>
        <w:tab/>
      </w:r>
      <w:r>
        <w:rPr>
          <w:rtl/>
        </w:rPr>
        <w:tab/>
      </w:r>
      <w:r>
        <w:rPr>
          <w:rtl/>
        </w:rPr>
        <w:tab/>
      </w:r>
      <w:r>
        <w:rPr>
          <w:rtl/>
        </w:rPr>
        <w:tab/>
        <w:t xml:space="preserve">              חתימה וחותמת</w:t>
      </w:r>
    </w:p>
    <w:p w14:paraId="0A831786" w14:textId="77777777" w:rsidR="0085696C" w:rsidRDefault="001A0C02" w:rsidP="00620AC4">
      <w:pPr>
        <w:widowControl w:val="0"/>
        <w:outlineLvl w:val="1"/>
        <w:rPr>
          <w:rFonts w:ascii="David" w:hAnsi="David"/>
          <w:b/>
          <w:bCs/>
          <w:rtl/>
        </w:rPr>
      </w:pPr>
      <w:bookmarkStart w:id="199" w:name="H2_נספח_ג_1_להסכם_התחייבות_לשמירת_סודיות"/>
      <w:r>
        <w:rPr>
          <w:rFonts w:ascii="David" w:hAnsi="David"/>
          <w:b/>
          <w:bCs/>
          <w:rtl/>
        </w:rPr>
        <w:br w:type="page"/>
      </w:r>
      <w:r>
        <w:rPr>
          <w:rFonts w:ascii="David" w:hAnsi="David"/>
          <w:b/>
          <w:bCs/>
          <w:rtl/>
        </w:rPr>
        <w:lastRenderedPageBreak/>
        <w:t xml:space="preserve">נספח ג' (1) להסכם </w:t>
      </w:r>
      <w:r>
        <w:rPr>
          <w:rFonts w:ascii="David" w:hAnsi="David"/>
          <w:rtl/>
        </w:rPr>
        <w:t>התחייבות לשמירת סודיות ולמניעת ניגוד עניינים</w:t>
      </w:r>
      <w:r>
        <w:rPr>
          <w:rFonts w:ascii="David" w:hAnsi="David"/>
          <w:b/>
          <w:bCs/>
          <w:rtl/>
        </w:rPr>
        <w:t xml:space="preserve"> </w:t>
      </w:r>
    </w:p>
    <w:p w14:paraId="622A2FF7" w14:textId="77777777" w:rsidR="00E03252" w:rsidRPr="00E03252" w:rsidRDefault="00E03252" w:rsidP="00E03252">
      <w:pPr>
        <w:tabs>
          <w:tab w:val="left" w:pos="7931"/>
        </w:tabs>
        <w:rPr>
          <w:rFonts w:ascii="David" w:hAnsi="David"/>
          <w:rtl/>
        </w:rPr>
      </w:pPr>
      <w:r>
        <w:rPr>
          <w:rFonts w:ascii="David" w:hAnsi="David"/>
        </w:rPr>
        <w:tab/>
      </w:r>
    </w:p>
    <w:p w14:paraId="077F1118" w14:textId="77777777" w:rsidR="0085696C" w:rsidRDefault="001A0C02" w:rsidP="00620AC4">
      <w:pPr>
        <w:widowControl w:val="0"/>
        <w:spacing w:line="276" w:lineRule="auto"/>
        <w:rPr>
          <w:rFonts w:ascii="David" w:hAnsi="David"/>
          <w:b/>
          <w:bCs/>
          <w:u w:val="single"/>
        </w:rPr>
      </w:pPr>
      <w:bookmarkStart w:id="200" w:name="H3_התחייבות_לשמירת_סודיות_ולמניעת_ניגוד_"/>
      <w:bookmarkEnd w:id="199"/>
      <w:r>
        <w:rPr>
          <w:rFonts w:ascii="David" w:hAnsi="David"/>
          <w:b/>
          <w:bCs/>
          <w:u w:val="single"/>
          <w:rtl/>
        </w:rPr>
        <w:t>התחייבות לשמירת סודיות ולמניעת ניגוד עניינים</w:t>
      </w:r>
    </w:p>
    <w:p w14:paraId="30BF6A96" w14:textId="77777777" w:rsidR="0085696C" w:rsidRDefault="001A0C02" w:rsidP="00620AC4">
      <w:pPr>
        <w:widowControl w:val="0"/>
        <w:spacing w:line="276" w:lineRule="auto"/>
        <w:outlineLvl w:val="2"/>
        <w:rPr>
          <w:rFonts w:ascii="David" w:hAnsi="David"/>
          <w:b/>
          <w:bCs/>
          <w:u w:val="single"/>
          <w:rtl/>
        </w:rPr>
      </w:pPr>
      <w:bookmarkStart w:id="201" w:name="H4_מבוא_"/>
      <w:bookmarkEnd w:id="200"/>
      <w:r>
        <w:rPr>
          <w:rFonts w:ascii="David" w:hAnsi="David"/>
          <w:b/>
          <w:bCs/>
          <w:u w:val="single"/>
          <w:rtl/>
        </w:rPr>
        <w:t xml:space="preserve">מבוא </w:t>
      </w:r>
    </w:p>
    <w:bookmarkEnd w:id="201"/>
    <w:p w14:paraId="3A68BE0E" w14:textId="77777777" w:rsidR="0085696C" w:rsidRDefault="0085696C" w:rsidP="00E03252">
      <w:pPr>
        <w:widowControl w:val="0"/>
        <w:spacing w:line="276" w:lineRule="auto"/>
        <w:rPr>
          <w:rFonts w:ascii="David" w:hAnsi="David"/>
          <w:b/>
          <w:bCs/>
          <w:u w:val="single"/>
          <w:rtl/>
        </w:rPr>
      </w:pPr>
    </w:p>
    <w:p w14:paraId="5F4FF673" w14:textId="77777777" w:rsidR="0085696C" w:rsidRDefault="001A0C02" w:rsidP="00E03252">
      <w:pPr>
        <w:widowControl w:val="0"/>
        <w:spacing w:line="276" w:lineRule="auto"/>
        <w:ind w:left="720" w:hanging="720"/>
        <w:jc w:val="both"/>
        <w:rPr>
          <w:rFonts w:ascii="David" w:hAnsi="David"/>
          <w:b/>
          <w:bCs/>
          <w:rtl/>
        </w:rPr>
      </w:pPr>
      <w:r>
        <w:rPr>
          <w:rFonts w:ascii="David" w:hAnsi="David"/>
          <w:rtl/>
        </w:rPr>
        <w:t>הואיל</w:t>
      </w:r>
      <w:r>
        <w:rPr>
          <w:rFonts w:ascii="David" w:hAnsi="David"/>
          <w:rtl/>
        </w:rPr>
        <w:tab/>
        <w:t xml:space="preserve">ונחתם בין  ____________ </w:t>
      </w:r>
      <w:r>
        <w:rPr>
          <w:rFonts w:ascii="David" w:hAnsi="David"/>
          <w:b/>
          <w:bCs/>
          <w:rtl/>
        </w:rPr>
        <w:t xml:space="preserve">(להלן: "נותן השירותים") </w:t>
      </w:r>
      <w:r>
        <w:rPr>
          <w:rFonts w:ascii="David" w:hAnsi="David"/>
          <w:rtl/>
        </w:rPr>
        <w:t xml:space="preserve">לבין משרד הפנים </w:t>
      </w:r>
      <w:r>
        <w:rPr>
          <w:rFonts w:ascii="David" w:hAnsi="David"/>
          <w:b/>
          <w:bCs/>
          <w:rtl/>
        </w:rPr>
        <w:t xml:space="preserve">(להלן: "המשרד") </w:t>
      </w:r>
      <w:r>
        <w:rPr>
          <w:rFonts w:ascii="David" w:hAnsi="David"/>
          <w:rtl/>
        </w:rPr>
        <w:t xml:space="preserve">הסכם מספר _________מיום _______בחודש_______ שנת _______ </w:t>
      </w:r>
      <w:r>
        <w:rPr>
          <w:rFonts w:ascii="David" w:hAnsi="David"/>
          <w:b/>
          <w:bCs/>
          <w:rtl/>
        </w:rPr>
        <w:t xml:space="preserve">(להלן: "ההסכם") </w:t>
      </w:r>
      <w:r>
        <w:rPr>
          <w:rFonts w:ascii="David" w:hAnsi="David"/>
          <w:rtl/>
        </w:rPr>
        <w:t xml:space="preserve"> לאספקת השירותים המפורטים בהסכם </w:t>
      </w:r>
      <w:r>
        <w:rPr>
          <w:rFonts w:ascii="David" w:hAnsi="David"/>
          <w:b/>
          <w:bCs/>
          <w:rtl/>
        </w:rPr>
        <w:t>(להלן: "השירותים")</w:t>
      </w:r>
      <w:r>
        <w:rPr>
          <w:rFonts w:ascii="David" w:hAnsi="David"/>
          <w:b/>
          <w:bCs/>
        </w:rPr>
        <w:t xml:space="preserve">; </w:t>
      </w:r>
    </w:p>
    <w:p w14:paraId="19AE920A" w14:textId="77777777" w:rsidR="0085696C" w:rsidRDefault="0085696C" w:rsidP="00E03252">
      <w:pPr>
        <w:widowControl w:val="0"/>
        <w:spacing w:line="276" w:lineRule="auto"/>
        <w:ind w:left="720" w:hanging="720"/>
        <w:jc w:val="both"/>
        <w:rPr>
          <w:rFonts w:ascii="David" w:hAnsi="David"/>
          <w:b/>
          <w:bCs/>
          <w:rtl/>
        </w:rPr>
      </w:pPr>
    </w:p>
    <w:p w14:paraId="59255190" w14:textId="77777777" w:rsidR="0085696C" w:rsidRDefault="001A0C02" w:rsidP="00E03252">
      <w:pPr>
        <w:widowControl w:val="0"/>
        <w:spacing w:line="276" w:lineRule="auto"/>
        <w:ind w:left="720" w:hanging="720"/>
        <w:jc w:val="both"/>
        <w:rPr>
          <w:rFonts w:ascii="David" w:hAnsi="David"/>
        </w:rPr>
      </w:pPr>
      <w:r>
        <w:rPr>
          <w:rFonts w:ascii="David" w:hAnsi="David"/>
          <w:rtl/>
        </w:rPr>
        <w:t>והואיל</w:t>
      </w:r>
      <w:r>
        <w:rPr>
          <w:rFonts w:ascii="David" w:hAnsi="David"/>
          <w:rtl/>
        </w:rPr>
        <w:tab/>
        <w:t xml:space="preserve">ואני מועסק על-ידי נותן השירותים , כעובד או כקבלן,  בין השאר, לשם אספקת השירותים למשרד. </w:t>
      </w:r>
    </w:p>
    <w:p w14:paraId="07B6E98B" w14:textId="77777777" w:rsidR="0085696C" w:rsidRDefault="0085696C" w:rsidP="00E03252">
      <w:pPr>
        <w:widowControl w:val="0"/>
        <w:spacing w:line="276" w:lineRule="auto"/>
        <w:ind w:left="720" w:hanging="720"/>
        <w:jc w:val="both"/>
        <w:rPr>
          <w:rFonts w:ascii="David" w:hAnsi="David"/>
          <w:rtl/>
        </w:rPr>
      </w:pPr>
    </w:p>
    <w:p w14:paraId="0F2A2003" w14:textId="77777777" w:rsidR="0085696C" w:rsidRDefault="001A0C02" w:rsidP="00E03252">
      <w:pPr>
        <w:widowControl w:val="0"/>
        <w:spacing w:line="276" w:lineRule="auto"/>
        <w:ind w:left="720" w:hanging="720"/>
        <w:jc w:val="both"/>
        <w:rPr>
          <w:rFonts w:ascii="David" w:hAnsi="David"/>
          <w:rtl/>
        </w:rPr>
      </w:pPr>
      <w:r>
        <w:rPr>
          <w:rFonts w:ascii="David" w:hAnsi="David"/>
          <w:rtl/>
        </w:rPr>
        <w:t>והואיל</w:t>
      </w:r>
      <w:r>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Pr>
          <w:rFonts w:ascii="David" w:hAnsi="David"/>
        </w:rPr>
        <w:t xml:space="preserve">; </w:t>
      </w:r>
    </w:p>
    <w:p w14:paraId="5E1AD480" w14:textId="77777777" w:rsidR="0085696C" w:rsidRDefault="0085696C" w:rsidP="00E03252">
      <w:pPr>
        <w:widowControl w:val="0"/>
        <w:spacing w:line="276" w:lineRule="auto"/>
        <w:ind w:left="720" w:hanging="720"/>
        <w:jc w:val="both"/>
        <w:rPr>
          <w:rFonts w:ascii="David" w:hAnsi="David"/>
          <w:rtl/>
        </w:rPr>
      </w:pPr>
    </w:p>
    <w:p w14:paraId="4657224B" w14:textId="77777777" w:rsidR="0085696C" w:rsidRDefault="001A0C02" w:rsidP="00E03252">
      <w:pPr>
        <w:widowControl w:val="0"/>
        <w:spacing w:line="276" w:lineRule="auto"/>
        <w:ind w:left="720" w:hanging="720"/>
        <w:jc w:val="both"/>
        <w:rPr>
          <w:rFonts w:ascii="David" w:hAnsi="David"/>
        </w:rPr>
      </w:pPr>
      <w:r>
        <w:rPr>
          <w:rFonts w:ascii="David" w:hAnsi="David"/>
          <w:rtl/>
        </w:rPr>
        <w:t>והואיל</w:t>
      </w:r>
      <w:r>
        <w:rPr>
          <w:rFonts w:ascii="David" w:hAnsi="David"/>
          <w:rtl/>
        </w:rPr>
        <w:tab/>
        <w:t>והוסבר לי וידוע לי כי במהלך העסקתי או בקשר אליה יתכן כי אעסוק או אקבל לחזקתי או יבוא לידיעתי מידע (</w:t>
      </w:r>
      <w:r>
        <w:rPr>
          <w:rFonts w:ascii="David" w:hAnsi="David"/>
        </w:rPr>
        <w:t>Information</w:t>
      </w:r>
      <w:r>
        <w:rPr>
          <w:rFonts w:ascii="David" w:hAnsi="David"/>
          <w:rtl/>
        </w:rPr>
        <w:t xml:space="preserve">), או ידע </w:t>
      </w:r>
      <w:r>
        <w:rPr>
          <w:rFonts w:ascii="David" w:hAnsi="David"/>
        </w:rPr>
        <w:t>Know- How)</w:t>
      </w:r>
      <w:r>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Pr>
          <w:rFonts w:ascii="David" w:hAnsi="David"/>
          <w:b/>
          <w:bCs/>
          <w:rtl/>
        </w:rPr>
        <w:t>(להלן: "המידע")</w:t>
      </w:r>
      <w:r>
        <w:rPr>
          <w:rFonts w:ascii="David" w:hAnsi="David"/>
        </w:rPr>
        <w:t xml:space="preserve">; </w:t>
      </w:r>
    </w:p>
    <w:p w14:paraId="17CB7163" w14:textId="77777777" w:rsidR="0085696C" w:rsidRDefault="0085696C" w:rsidP="00E03252">
      <w:pPr>
        <w:widowControl w:val="0"/>
        <w:spacing w:line="276" w:lineRule="auto"/>
        <w:ind w:left="720" w:hanging="720"/>
        <w:jc w:val="both"/>
        <w:rPr>
          <w:rFonts w:ascii="David" w:hAnsi="David"/>
          <w:rtl/>
        </w:rPr>
      </w:pPr>
    </w:p>
    <w:p w14:paraId="72C9AA25" w14:textId="77777777" w:rsidR="0085696C" w:rsidRDefault="001A0C02" w:rsidP="00E03252">
      <w:pPr>
        <w:widowControl w:val="0"/>
        <w:spacing w:line="276" w:lineRule="auto"/>
        <w:ind w:left="720" w:hanging="720"/>
        <w:jc w:val="both"/>
        <w:rPr>
          <w:rFonts w:ascii="David" w:hAnsi="David"/>
          <w:rtl/>
        </w:rPr>
      </w:pPr>
      <w:r>
        <w:rPr>
          <w:rFonts w:ascii="David" w:hAnsi="David"/>
          <w:rtl/>
        </w:rPr>
        <w:t>והואיל</w:t>
      </w:r>
      <w:r>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Pr>
          <w:rFonts w:ascii="David" w:hAnsi="David"/>
        </w:rPr>
        <w:t xml:space="preserve">; </w:t>
      </w:r>
      <w:r>
        <w:rPr>
          <w:rFonts w:ascii="David" w:hAnsi="David"/>
          <w:rtl/>
        </w:rPr>
        <w:t xml:space="preserve"> </w:t>
      </w:r>
    </w:p>
    <w:p w14:paraId="3D913CB6" w14:textId="77777777" w:rsidR="0085696C" w:rsidRDefault="0085696C" w:rsidP="00E03252">
      <w:pPr>
        <w:widowControl w:val="0"/>
        <w:spacing w:line="276" w:lineRule="auto"/>
        <w:rPr>
          <w:rFonts w:ascii="David" w:hAnsi="David"/>
          <w:rtl/>
        </w:rPr>
      </w:pPr>
    </w:p>
    <w:p w14:paraId="07D2E1EB" w14:textId="77777777" w:rsidR="0085696C" w:rsidRDefault="001A0C02" w:rsidP="00620AC4">
      <w:pPr>
        <w:widowControl w:val="0"/>
        <w:spacing w:line="276" w:lineRule="auto"/>
        <w:ind w:left="720" w:hanging="720"/>
        <w:outlineLvl w:val="2"/>
        <w:rPr>
          <w:rFonts w:ascii="David" w:hAnsi="David"/>
          <w:b/>
          <w:bCs/>
          <w:u w:val="single"/>
          <w:rtl/>
        </w:rPr>
      </w:pPr>
      <w:bookmarkStart w:id="202" w:name="H4_אי_לזאת_אני_החמ_מתחייב_כלפי_משרד_הפני"/>
      <w:r>
        <w:rPr>
          <w:rFonts w:ascii="David" w:hAnsi="David"/>
          <w:b/>
          <w:bCs/>
          <w:u w:val="single"/>
          <w:rtl/>
        </w:rPr>
        <w:t xml:space="preserve">אי לזאת, אני הח"מ מתחייב כלפי משרד הפנים כדלקמן: </w:t>
      </w:r>
    </w:p>
    <w:bookmarkEnd w:id="202"/>
    <w:p w14:paraId="4031B901" w14:textId="77777777" w:rsidR="0085696C" w:rsidRDefault="0085696C" w:rsidP="00E03252">
      <w:pPr>
        <w:widowControl w:val="0"/>
        <w:spacing w:line="276" w:lineRule="auto"/>
        <w:ind w:left="720" w:hanging="720"/>
        <w:rPr>
          <w:rFonts w:ascii="David" w:hAnsi="David"/>
          <w:b/>
          <w:bCs/>
          <w:u w:val="single"/>
          <w:rtl/>
        </w:rPr>
      </w:pPr>
    </w:p>
    <w:p w14:paraId="4E9343E3" w14:textId="77777777" w:rsidR="0085696C" w:rsidRDefault="001A0C02">
      <w:pPr>
        <w:widowControl w:val="0"/>
        <w:numPr>
          <w:ilvl w:val="0"/>
          <w:numId w:val="29"/>
        </w:numPr>
        <w:spacing w:line="276" w:lineRule="auto"/>
        <w:jc w:val="both"/>
        <w:rPr>
          <w:rFonts w:ascii="David" w:hAnsi="David"/>
          <w:rtl/>
        </w:rPr>
      </w:pPr>
      <w:r>
        <w:rPr>
          <w:rFonts w:ascii="David" w:hAnsi="David"/>
          <w:rtl/>
        </w:rPr>
        <w:t xml:space="preserve">המבוא להתחייבות זו מהווה חלק בלתי נפרד הימנה. </w:t>
      </w:r>
    </w:p>
    <w:p w14:paraId="02A04438" w14:textId="77777777" w:rsidR="0085696C" w:rsidRDefault="001A0C02">
      <w:pPr>
        <w:widowControl w:val="0"/>
        <w:numPr>
          <w:ilvl w:val="0"/>
          <w:numId w:val="29"/>
        </w:numPr>
        <w:spacing w:line="276" w:lineRule="auto"/>
        <w:jc w:val="both"/>
        <w:rPr>
          <w:rFonts w:ascii="David" w:hAnsi="David"/>
          <w:rtl/>
        </w:rPr>
      </w:pPr>
      <w:r>
        <w:rPr>
          <w:rFonts w:ascii="David" w:hAnsi="David"/>
          <w:rtl/>
        </w:rPr>
        <w:t>לשמור על סודיות גמורה ומוחלטת של המידע ו/או כל הקשור או הנובע ממתן שירותים.</w:t>
      </w:r>
    </w:p>
    <w:p w14:paraId="5965C945" w14:textId="77777777" w:rsidR="0085696C" w:rsidRDefault="001A0C02">
      <w:pPr>
        <w:widowControl w:val="0"/>
        <w:numPr>
          <w:ilvl w:val="0"/>
          <w:numId w:val="29"/>
        </w:numPr>
        <w:spacing w:line="276" w:lineRule="auto"/>
        <w:jc w:val="both"/>
        <w:rPr>
          <w:rFonts w:ascii="David" w:hAnsi="David"/>
        </w:rPr>
      </w:pPr>
      <w:r>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30E74D5D" w14:textId="77777777" w:rsidR="0085696C" w:rsidRDefault="001A0C02">
      <w:pPr>
        <w:widowControl w:val="0"/>
        <w:numPr>
          <w:ilvl w:val="0"/>
          <w:numId w:val="29"/>
        </w:numPr>
        <w:spacing w:line="276" w:lineRule="auto"/>
        <w:jc w:val="both"/>
        <w:rPr>
          <w:rFonts w:ascii="David" w:hAnsi="David"/>
          <w:rtl/>
        </w:rPr>
      </w:pPr>
      <w:r>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348FA57A" w14:textId="77777777" w:rsidR="0085696C" w:rsidRDefault="001A0C02">
      <w:pPr>
        <w:widowControl w:val="0"/>
        <w:numPr>
          <w:ilvl w:val="0"/>
          <w:numId w:val="29"/>
        </w:numPr>
        <w:spacing w:line="276" w:lineRule="auto"/>
        <w:jc w:val="both"/>
        <w:rPr>
          <w:rFonts w:ascii="David" w:hAnsi="David"/>
        </w:rPr>
      </w:pPr>
      <w:r>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05CC181C" w14:textId="77777777" w:rsidR="0085696C" w:rsidRDefault="001A0C02">
      <w:pPr>
        <w:widowControl w:val="0"/>
        <w:numPr>
          <w:ilvl w:val="0"/>
          <w:numId w:val="29"/>
        </w:numPr>
        <w:spacing w:line="276" w:lineRule="auto"/>
        <w:jc w:val="both"/>
        <w:rPr>
          <w:rFonts w:ascii="David" w:hAnsi="David"/>
        </w:rPr>
      </w:pPr>
      <w:r>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01C59509" w14:textId="77777777" w:rsidR="0085696C" w:rsidRDefault="001A0C02">
      <w:pPr>
        <w:widowControl w:val="0"/>
        <w:numPr>
          <w:ilvl w:val="0"/>
          <w:numId w:val="29"/>
        </w:numPr>
        <w:spacing w:line="276" w:lineRule="auto"/>
        <w:jc w:val="both"/>
        <w:rPr>
          <w:rFonts w:ascii="David" w:hAnsi="David"/>
        </w:rPr>
      </w:pPr>
      <w:r>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13F329DA" w14:textId="77777777" w:rsidR="0085696C" w:rsidRDefault="001A0C02">
      <w:pPr>
        <w:widowControl w:val="0"/>
        <w:numPr>
          <w:ilvl w:val="0"/>
          <w:numId w:val="29"/>
        </w:numPr>
        <w:spacing w:line="276" w:lineRule="auto"/>
        <w:jc w:val="both"/>
        <w:rPr>
          <w:rFonts w:ascii="David" w:hAnsi="David"/>
        </w:rPr>
      </w:pPr>
      <w:r>
        <w:rPr>
          <w:rFonts w:ascii="David" w:hAnsi="David"/>
          <w:rtl/>
        </w:rPr>
        <w:t xml:space="preserve">להחזיר לידיכם ולחזקתכם מיד כשאתבקש לכך כל חומר כתוב או אחר או חפץ שקיבלתי מכם או </w:t>
      </w:r>
      <w:r>
        <w:rPr>
          <w:rFonts w:ascii="David" w:hAnsi="David"/>
          <w:rtl/>
        </w:rPr>
        <w:lastRenderedPageBreak/>
        <w:t xml:space="preserve">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729950C8" w14:textId="77777777" w:rsidR="0085696C" w:rsidRDefault="001A0C02">
      <w:pPr>
        <w:pStyle w:val="afff"/>
        <w:widowControl w:val="0"/>
        <w:numPr>
          <w:ilvl w:val="0"/>
          <w:numId w:val="29"/>
        </w:numPr>
        <w:spacing w:after="200" w:line="276" w:lineRule="auto"/>
        <w:jc w:val="both"/>
        <w:rPr>
          <w:rFonts w:ascii="David" w:hAnsi="David" w:cs="David"/>
        </w:rPr>
      </w:pPr>
      <w:r>
        <w:rPr>
          <w:rFonts w:ascii="David" w:hAnsi="David" w:cs="David"/>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Pr>
          <w:rFonts w:ascii="David" w:hAnsi="David" w:cs="David"/>
          <w:b/>
          <w:bCs/>
          <w:rtl/>
        </w:rPr>
        <w:t>(להלן: "עניין אחר").</w:t>
      </w:r>
    </w:p>
    <w:p w14:paraId="121AEC2C" w14:textId="77777777" w:rsidR="00686071" w:rsidRPr="00686071" w:rsidRDefault="00686071" w:rsidP="00686071">
      <w:pPr>
        <w:pStyle w:val="afff"/>
        <w:widowControl w:val="0"/>
        <w:numPr>
          <w:ilvl w:val="0"/>
          <w:numId w:val="29"/>
        </w:numPr>
        <w:spacing w:after="200" w:line="276" w:lineRule="auto"/>
        <w:jc w:val="both"/>
        <w:rPr>
          <w:rFonts w:ascii="David" w:hAnsi="David" w:cs="David"/>
          <w:sz w:val="26"/>
          <w:rtl/>
        </w:rPr>
      </w:pPr>
      <w:r w:rsidRPr="00686071">
        <w:rPr>
          <w:rFonts w:ascii="David" w:hAnsi="David" w:cs="David"/>
          <w:sz w:val="26"/>
          <w:rtl/>
        </w:rPr>
        <w:t>מבלי</w:t>
      </w:r>
      <w:r w:rsidRPr="00686071">
        <w:rPr>
          <w:rFonts w:ascii="David" w:hAnsi="David" w:cs="David"/>
          <w:rtl/>
        </w:rPr>
        <w:t xml:space="preserve"> לגרוע מן האמור, נותן השירותים וכל המבצעים והפועלים מטעמו, לא יתנו, </w:t>
      </w:r>
      <w:r w:rsidRPr="00686071">
        <w:rPr>
          <w:rFonts w:ascii="David" w:hAnsi="David" w:cs="David"/>
          <w:b/>
          <w:bCs/>
          <w:rtl/>
        </w:rPr>
        <w:t>במהלך תקופת ההתקשרות</w:t>
      </w:r>
      <w:r w:rsidRPr="00686071">
        <w:rPr>
          <w:rFonts w:ascii="David" w:hAnsi="David" w:cs="David"/>
          <w:rtl/>
        </w:rPr>
        <w:t xml:space="preserve"> </w:t>
      </w:r>
      <w:r w:rsidRPr="00686071">
        <w:rPr>
          <w:rFonts w:ascii="David" w:hAnsi="David" w:cs="David"/>
          <w:b/>
          <w:bCs/>
          <w:rtl/>
        </w:rPr>
        <w:t>ולמשך שנה מתום תקופת ההתקשרות נשוא המכרז</w:t>
      </w:r>
      <w:r w:rsidRPr="00686071">
        <w:rPr>
          <w:rFonts w:ascii="David" w:hAnsi="David" w:cs="David"/>
          <w:rtl/>
        </w:rPr>
        <w:t>, 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p>
    <w:p w14:paraId="7EBD0F86" w14:textId="189C4389" w:rsidR="0085696C" w:rsidRDefault="001A0C02">
      <w:pPr>
        <w:pStyle w:val="afff"/>
        <w:widowControl w:val="0"/>
        <w:numPr>
          <w:ilvl w:val="0"/>
          <w:numId w:val="29"/>
        </w:numPr>
        <w:spacing w:after="200" w:line="276" w:lineRule="auto"/>
        <w:jc w:val="both"/>
        <w:rPr>
          <w:rFonts w:ascii="David" w:hAnsi="David" w:cs="David"/>
          <w:rtl/>
        </w:rPr>
      </w:pPr>
      <w:r>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w:t>
      </w:r>
    </w:p>
    <w:p w14:paraId="20072C85" w14:textId="2555331D" w:rsidR="0085696C" w:rsidRDefault="001A0C02">
      <w:pPr>
        <w:pStyle w:val="afff"/>
        <w:widowControl w:val="0"/>
        <w:numPr>
          <w:ilvl w:val="0"/>
          <w:numId w:val="29"/>
        </w:numPr>
        <w:spacing w:after="200" w:line="276" w:lineRule="auto"/>
        <w:jc w:val="both"/>
        <w:rPr>
          <w:rFonts w:ascii="David" w:hAnsi="David" w:cs="David"/>
        </w:rPr>
      </w:pPr>
      <w:r>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4E439AF2" w14:textId="77777777" w:rsidR="0085696C" w:rsidRDefault="001A0C02">
      <w:pPr>
        <w:pStyle w:val="afff"/>
        <w:widowControl w:val="0"/>
        <w:numPr>
          <w:ilvl w:val="0"/>
          <w:numId w:val="29"/>
        </w:numPr>
        <w:spacing w:after="200" w:line="276" w:lineRule="auto"/>
        <w:jc w:val="both"/>
        <w:rPr>
          <w:rFonts w:ascii="David" w:hAnsi="David" w:cs="David"/>
          <w:rtl/>
        </w:rPr>
      </w:pPr>
      <w:r>
        <w:rPr>
          <w:rFonts w:ascii="David" w:hAnsi="David" w:cs="David"/>
          <w:rtl/>
        </w:rPr>
        <w:t>הנני מצהיר כי ידוע לי ששימוש במידע שלא בהתאם לכתב התחייבות זה לרבות מסירתו לאחר מהווים עבירה לפי חוק עונשין, התשל"ז- 1997 וחוק הגנת הפרטיות, התשמ"א- 1981.</w:t>
      </w:r>
    </w:p>
    <w:p w14:paraId="129C0B56" w14:textId="77777777" w:rsidR="0085696C" w:rsidRDefault="001A0C02">
      <w:pPr>
        <w:pStyle w:val="afff"/>
        <w:widowControl w:val="0"/>
        <w:numPr>
          <w:ilvl w:val="0"/>
          <w:numId w:val="29"/>
        </w:numPr>
        <w:spacing w:after="200" w:line="276" w:lineRule="auto"/>
        <w:jc w:val="both"/>
        <w:rPr>
          <w:rFonts w:ascii="David" w:hAnsi="David" w:cs="David"/>
          <w:rtl/>
        </w:rPr>
      </w:pPr>
      <w:r>
        <w:rPr>
          <w:rFonts w:ascii="David" w:hAnsi="David" w:cs="David"/>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w:t>
      </w:r>
    </w:p>
    <w:p w14:paraId="076B986B" w14:textId="77777777" w:rsidR="0085696C" w:rsidRDefault="001A0C02">
      <w:pPr>
        <w:pStyle w:val="afff"/>
        <w:widowControl w:val="0"/>
        <w:numPr>
          <w:ilvl w:val="0"/>
          <w:numId w:val="29"/>
        </w:numPr>
        <w:spacing w:after="200" w:line="276" w:lineRule="auto"/>
        <w:jc w:val="both"/>
        <w:rPr>
          <w:rFonts w:ascii="David" w:hAnsi="David" w:cs="David"/>
          <w:rtl/>
        </w:rPr>
      </w:pPr>
      <w:r>
        <w:rPr>
          <w:rFonts w:ascii="David" w:hAnsi="David" w:cs="David"/>
          <w:rtl/>
        </w:rPr>
        <w:t>התחייבותי זו לא תפורש כיוצרת קשר אישי מכל סוג שהוא ביני לביניכם.</w:t>
      </w:r>
    </w:p>
    <w:p w14:paraId="45C300DC" w14:textId="77777777" w:rsidR="0085696C" w:rsidRDefault="001A0C02">
      <w:pPr>
        <w:pStyle w:val="afff"/>
        <w:widowControl w:val="0"/>
        <w:numPr>
          <w:ilvl w:val="0"/>
          <w:numId w:val="29"/>
        </w:numPr>
        <w:spacing w:after="200" w:line="276" w:lineRule="auto"/>
        <w:jc w:val="both"/>
        <w:rPr>
          <w:rFonts w:ascii="David" w:hAnsi="David" w:cs="David"/>
          <w:rtl/>
        </w:rPr>
      </w:pPr>
      <w:r>
        <w:rPr>
          <w:rFonts w:ascii="David" w:hAnsi="David" w:cs="David"/>
          <w:rtl/>
        </w:rPr>
        <w:t>מוסכם וידוע לי כי על העתקים של המידע, אשר התקבלו בכל דרך שהיא, יחולו כל הוראות כתב התחייבות זה.</w:t>
      </w:r>
    </w:p>
    <w:p w14:paraId="6504D668" w14:textId="77777777" w:rsidR="0085696C" w:rsidRDefault="001A0C02">
      <w:pPr>
        <w:pStyle w:val="afff"/>
        <w:widowControl w:val="0"/>
        <w:numPr>
          <w:ilvl w:val="0"/>
          <w:numId w:val="29"/>
        </w:numPr>
        <w:spacing w:after="200" w:line="276" w:lineRule="auto"/>
        <w:jc w:val="both"/>
        <w:rPr>
          <w:rFonts w:ascii="David" w:hAnsi="David" w:cs="David"/>
          <w:rtl/>
        </w:rPr>
      </w:pPr>
      <w:r>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05A22F7F" w14:textId="77777777" w:rsidR="0085696C" w:rsidRDefault="001A0C02" w:rsidP="00BB2C39">
      <w:pPr>
        <w:pageBreakBefore/>
        <w:widowControl w:val="0"/>
        <w:spacing w:line="276" w:lineRule="auto"/>
        <w:rPr>
          <w:rFonts w:ascii="David" w:hAnsi="David"/>
          <w:b/>
          <w:bCs/>
        </w:rPr>
      </w:pPr>
      <w:r>
        <w:rPr>
          <w:rFonts w:ascii="David" w:hAnsi="David"/>
          <w:b/>
          <w:bCs/>
          <w:rtl/>
        </w:rPr>
        <w:lastRenderedPageBreak/>
        <w:t xml:space="preserve">ולראיה באתי על החתום </w:t>
      </w:r>
    </w:p>
    <w:p w14:paraId="3A04DB33" w14:textId="77777777" w:rsidR="0085696C" w:rsidRDefault="0085696C" w:rsidP="00E03252">
      <w:pPr>
        <w:widowControl w:val="0"/>
        <w:spacing w:line="276" w:lineRule="auto"/>
        <w:rPr>
          <w:rFonts w:ascii="David" w:hAnsi="David"/>
          <w:b/>
          <w:bCs/>
          <w:rtl/>
        </w:rPr>
      </w:pPr>
    </w:p>
    <w:p w14:paraId="675A18FA" w14:textId="77777777" w:rsidR="0085696C" w:rsidRDefault="001A0C02" w:rsidP="00E03252">
      <w:pPr>
        <w:widowControl w:val="0"/>
        <w:spacing w:line="276" w:lineRule="auto"/>
        <w:rPr>
          <w:rFonts w:ascii="David" w:hAnsi="David"/>
          <w:rtl/>
        </w:rPr>
      </w:pPr>
      <w:r>
        <w:rPr>
          <w:rFonts w:ascii="David" w:hAnsi="David"/>
          <w:rtl/>
        </w:rPr>
        <w:t>היום: __ בחודש: ___ שנת: ____</w:t>
      </w:r>
    </w:p>
    <w:p w14:paraId="067D2CC7" w14:textId="77777777" w:rsidR="0085696C" w:rsidRDefault="0085696C" w:rsidP="00E03252">
      <w:pPr>
        <w:widowControl w:val="0"/>
        <w:spacing w:line="276" w:lineRule="auto"/>
        <w:rPr>
          <w:rFonts w:ascii="David" w:hAnsi="David"/>
          <w:rtl/>
        </w:rPr>
      </w:pPr>
    </w:p>
    <w:p w14:paraId="0B2B8EBC" w14:textId="77777777" w:rsidR="0085696C" w:rsidRDefault="001A0C02" w:rsidP="00E03252">
      <w:pPr>
        <w:widowControl w:val="0"/>
        <w:spacing w:line="276" w:lineRule="auto"/>
        <w:rPr>
          <w:rFonts w:ascii="David" w:hAnsi="David"/>
          <w:rtl/>
        </w:rPr>
      </w:pPr>
      <w:r>
        <w:rPr>
          <w:rFonts w:ascii="David" w:hAnsi="David"/>
          <w:rtl/>
        </w:rPr>
        <w:t xml:space="preserve">שם פרטי ומשפחה:__________________  ת"ז:______________ </w:t>
      </w:r>
    </w:p>
    <w:p w14:paraId="210F7DDE" w14:textId="77777777" w:rsidR="0085696C" w:rsidRDefault="0085696C" w:rsidP="00E03252">
      <w:pPr>
        <w:widowControl w:val="0"/>
        <w:spacing w:line="276" w:lineRule="auto"/>
        <w:rPr>
          <w:rFonts w:ascii="David" w:hAnsi="David"/>
          <w:rtl/>
        </w:rPr>
      </w:pPr>
    </w:p>
    <w:p w14:paraId="6A5C70A2" w14:textId="77777777" w:rsidR="0085696C" w:rsidRDefault="001A0C02" w:rsidP="00E03252">
      <w:pPr>
        <w:widowControl w:val="0"/>
        <w:spacing w:line="276" w:lineRule="auto"/>
        <w:rPr>
          <w:rFonts w:ascii="David" w:hAnsi="David"/>
          <w:rtl/>
        </w:rPr>
      </w:pPr>
      <w:r>
        <w:rPr>
          <w:rFonts w:ascii="David" w:hAnsi="David"/>
          <w:rtl/>
        </w:rPr>
        <w:t>חתימה: _____________________</w:t>
      </w:r>
    </w:p>
    <w:p w14:paraId="7759DF86" w14:textId="77777777" w:rsidR="0085696C" w:rsidRDefault="001A0C02" w:rsidP="00DC1A31">
      <w:pPr>
        <w:widowControl w:val="0"/>
        <w:spacing w:line="276" w:lineRule="auto"/>
        <w:rPr>
          <w:rtl/>
        </w:rPr>
      </w:pPr>
      <w:bookmarkStart w:id="203" w:name="H2_נספח_ג2__כתב_ערבות_ביצוע"/>
      <w:r>
        <w:rPr>
          <w:rFonts w:ascii="David" w:hAnsi="David"/>
          <w:b/>
          <w:bCs/>
          <w:rtl/>
        </w:rPr>
        <w:br w:type="page"/>
      </w:r>
      <w:bookmarkEnd w:id="203"/>
    </w:p>
    <w:p w14:paraId="4DE10E5E" w14:textId="77777777" w:rsidR="0085696C" w:rsidRDefault="001A0C02" w:rsidP="00620AC4">
      <w:pPr>
        <w:keepNext/>
        <w:keepLines/>
        <w:widowControl w:val="0"/>
        <w:outlineLvl w:val="1"/>
        <w:rPr>
          <w:rFonts w:ascii="David" w:hAnsi="David"/>
          <w:rtl/>
        </w:rPr>
      </w:pPr>
      <w:bookmarkStart w:id="204" w:name="H2_נספח_ג_4_להסכם_נספח_אבטחת_מידע"/>
      <w:r>
        <w:rPr>
          <w:rFonts w:ascii="David" w:hAnsi="David"/>
          <w:b/>
          <w:bCs/>
          <w:rtl/>
        </w:rPr>
        <w:lastRenderedPageBreak/>
        <w:t>נספח ג' (</w:t>
      </w:r>
      <w:r w:rsidR="002240FE">
        <w:rPr>
          <w:rFonts w:ascii="David" w:hAnsi="David" w:hint="cs"/>
          <w:b/>
          <w:bCs/>
          <w:rtl/>
        </w:rPr>
        <w:t>2</w:t>
      </w:r>
      <w:r>
        <w:rPr>
          <w:rFonts w:ascii="David" w:hAnsi="David"/>
          <w:b/>
          <w:bCs/>
          <w:rtl/>
        </w:rPr>
        <w:t xml:space="preserve">) להסכם </w:t>
      </w:r>
      <w:r>
        <w:rPr>
          <w:rFonts w:ascii="David" w:hAnsi="David"/>
          <w:rtl/>
        </w:rPr>
        <w:t>נספח אבטחת מידע</w:t>
      </w:r>
    </w:p>
    <w:p w14:paraId="3621D7B9" w14:textId="77777777" w:rsidR="00686071" w:rsidRPr="00620AC4" w:rsidRDefault="004D374F" w:rsidP="00620AC4">
      <w:pPr>
        <w:pStyle w:val="Normal4"/>
        <w:outlineLvl w:val="2"/>
        <w:rPr>
          <w:bCs/>
          <w:szCs w:val="32"/>
          <w:rtl/>
        </w:rPr>
      </w:pPr>
      <w:bookmarkStart w:id="205" w:name="m_-6384238554758463524_H3_כללי"/>
      <w:bookmarkEnd w:id="204"/>
      <w:r w:rsidRPr="00620AC4">
        <w:rPr>
          <w:bCs/>
          <w:szCs w:val="32"/>
          <w:rtl/>
        </w:rPr>
        <w:t> </w:t>
      </w:r>
      <w:bookmarkStart w:id="206" w:name="_Toc127984914"/>
      <w:bookmarkEnd w:id="205"/>
      <w:r w:rsidR="00686071" w:rsidRPr="00620AC4">
        <w:rPr>
          <w:bCs/>
          <w:szCs w:val="32"/>
          <w:rtl/>
        </w:rPr>
        <w:t>כללי:</w:t>
      </w:r>
      <w:bookmarkEnd w:id="206"/>
    </w:p>
    <w:p w14:paraId="4B5DB337" w14:textId="77777777" w:rsidR="00686071" w:rsidRPr="00686071" w:rsidRDefault="00686071">
      <w:pPr>
        <w:pStyle w:val="afff"/>
        <w:numPr>
          <w:ilvl w:val="1"/>
          <w:numId w:val="41"/>
        </w:numPr>
        <w:spacing w:after="160" w:line="360" w:lineRule="auto"/>
        <w:contextualSpacing/>
        <w:jc w:val="both"/>
        <w:rPr>
          <w:rFonts w:ascii="David" w:hAnsi="David" w:cs="David"/>
          <w:rtl/>
        </w:rPr>
      </w:pPr>
      <w:r w:rsidRPr="00686071">
        <w:rPr>
          <w:rFonts w:ascii="David" w:hAnsi="David" w:cs="David"/>
          <w:rtl/>
        </w:rPr>
        <w:t>הספק מתחייב לקיים בקפידה את כל דרישות משרד הפנים. זכיה במכרז תחייב את הנהלת הספק לחתום על נספח אבטחת מידע זה, המפורט לעיל וכן התחייבות לשמירת סודיות.</w:t>
      </w:r>
    </w:p>
    <w:p w14:paraId="64B12B1B" w14:textId="77777777" w:rsidR="00686071" w:rsidRPr="00686071" w:rsidRDefault="00686071">
      <w:pPr>
        <w:pStyle w:val="afff"/>
        <w:numPr>
          <w:ilvl w:val="1"/>
          <w:numId w:val="41"/>
        </w:numPr>
        <w:spacing w:after="160" w:line="360" w:lineRule="auto"/>
        <w:contextualSpacing/>
        <w:rPr>
          <w:rFonts w:ascii="David" w:hAnsi="David" w:cs="David"/>
        </w:rPr>
      </w:pPr>
      <w:r w:rsidRPr="00686071">
        <w:rPr>
          <w:rFonts w:ascii="David" w:hAnsi="David" w:cs="David"/>
          <w:rtl/>
        </w:rPr>
        <w:t>על הספק תחול האחריות האזרחית והפלילית וכל אחריות אחרת, באופן בלעדי, לכל הפרת דין, חוק, נורמה, הנחיות או הסכם בכל הנוגע לקיום חוזה זה, בשימוש שייעשה ע"י הספק, או כל גורם שהוא מטעמו בכל הציוד, המערכות, התוכנה, היישומים והמידע.</w:t>
      </w:r>
    </w:p>
    <w:p w14:paraId="7BCF9AC0" w14:textId="77777777" w:rsidR="00686071" w:rsidRPr="00686071" w:rsidRDefault="00686071">
      <w:pPr>
        <w:pStyle w:val="afff"/>
        <w:numPr>
          <w:ilvl w:val="1"/>
          <w:numId w:val="41"/>
        </w:numPr>
        <w:spacing w:after="160" w:line="360" w:lineRule="auto"/>
        <w:contextualSpacing/>
        <w:rPr>
          <w:rFonts w:ascii="David" w:hAnsi="David" w:cs="David"/>
          <w:rtl/>
        </w:rPr>
      </w:pPr>
      <w:r w:rsidRPr="00686071">
        <w:rPr>
          <w:rFonts w:ascii="David" w:hAnsi="David" w:cs="David"/>
          <w:rtl/>
        </w:rPr>
        <w:t>הספק ימנה נאמן אבטחת מידע וסייבר, שיהיה אחראי ליישום כלל היבטי אבטחת המידע במערכות ובתהליכים למול משרד הפנים.</w:t>
      </w:r>
    </w:p>
    <w:p w14:paraId="66709FD3" w14:textId="77777777" w:rsidR="00686071" w:rsidRPr="00686071" w:rsidRDefault="00686071">
      <w:pPr>
        <w:pStyle w:val="afff"/>
        <w:numPr>
          <w:ilvl w:val="1"/>
          <w:numId w:val="41"/>
        </w:numPr>
        <w:spacing w:after="160" w:line="360" w:lineRule="auto"/>
        <w:contextualSpacing/>
        <w:rPr>
          <w:rFonts w:ascii="David" w:hAnsi="David" w:cs="David"/>
        </w:rPr>
      </w:pPr>
      <w:r w:rsidRPr="00686071">
        <w:rPr>
          <w:rFonts w:ascii="David" w:hAnsi="David" w:cs="David"/>
          <w:rtl/>
        </w:rPr>
        <w:t xml:space="preserve">הספק מתחייב ליישם את דרישות "הגנת שרשרת אספקה בסייבר – שאלון 1.4" של מערך הסייבר הלאומי באופן שהולם את פעילותו, גודלו ומורכבותו, תוך ניהול הסיכון כפונקציה של הסתברות והשפעה בתיאום עם גורמי אבטחת המידע והסייבר במשרד הפנים. </w:t>
      </w:r>
    </w:p>
    <w:p w14:paraId="09B04709" w14:textId="77777777" w:rsidR="00686071" w:rsidRPr="00686071" w:rsidRDefault="00686071">
      <w:pPr>
        <w:pStyle w:val="afff"/>
        <w:numPr>
          <w:ilvl w:val="1"/>
          <w:numId w:val="41"/>
        </w:numPr>
        <w:spacing w:line="360" w:lineRule="auto"/>
        <w:contextualSpacing/>
        <w:rPr>
          <w:rFonts w:ascii="David" w:hAnsi="David" w:cs="David"/>
          <w:rtl/>
        </w:rPr>
      </w:pPr>
      <w:r w:rsidRPr="00686071">
        <w:rPr>
          <w:rFonts w:ascii="David" w:hAnsi="David" w:cs="David"/>
          <w:rtl/>
        </w:rPr>
        <w:t>המשרד זכאי לשנות ולהגדיר מחדש את כללי אבטחת המידע, מעת לעת ועל פי הצורך, והספק מתחייב לקיים את הכללים כפי שייקבעו ע"י המשרד ללא תוספת תמורה.</w:t>
      </w:r>
    </w:p>
    <w:p w14:paraId="4AA1CE87" w14:textId="77777777" w:rsidR="00686071" w:rsidRPr="00686071" w:rsidRDefault="00686071" w:rsidP="00686071">
      <w:pPr>
        <w:ind w:left="792"/>
        <w:rPr>
          <w:rFonts w:ascii="David" w:hAnsi="David"/>
          <w:rtl/>
        </w:rPr>
      </w:pPr>
    </w:p>
    <w:p w14:paraId="3C7CFBF7" w14:textId="77777777" w:rsidR="00686071" w:rsidRPr="00620AC4" w:rsidRDefault="00686071" w:rsidP="00620AC4">
      <w:pPr>
        <w:pStyle w:val="Normal4"/>
        <w:tabs>
          <w:tab w:val="num" w:pos="501"/>
        </w:tabs>
        <w:ind w:left="501"/>
        <w:outlineLvl w:val="2"/>
        <w:rPr>
          <w:bCs/>
          <w:szCs w:val="32"/>
          <w:rtl/>
        </w:rPr>
      </w:pPr>
      <w:bookmarkStart w:id="207" w:name="_Toc127984916"/>
      <w:r w:rsidRPr="00620AC4">
        <w:rPr>
          <w:bCs/>
          <w:szCs w:val="32"/>
          <w:rtl/>
        </w:rPr>
        <w:t>שמירה על סודיות ופרטיות:</w:t>
      </w:r>
      <w:bookmarkEnd w:id="207"/>
    </w:p>
    <w:p w14:paraId="21DB144A" w14:textId="77777777" w:rsidR="00686071" w:rsidRPr="00686071" w:rsidRDefault="00686071">
      <w:pPr>
        <w:pStyle w:val="afff"/>
        <w:numPr>
          <w:ilvl w:val="1"/>
          <w:numId w:val="41"/>
        </w:numPr>
        <w:spacing w:after="160" w:line="360" w:lineRule="auto"/>
        <w:contextualSpacing/>
        <w:rPr>
          <w:rFonts w:ascii="David" w:hAnsi="David" w:cs="David"/>
        </w:rPr>
      </w:pPr>
      <w:r w:rsidRPr="00686071">
        <w:rPr>
          <w:rFonts w:ascii="David" w:hAnsi="David" w:cs="David"/>
          <w:rtl/>
        </w:rPr>
        <w:t>הכתוב במסמך זה אינו פוטר או גורע מאחריותו של הספק מכל הוראות החוק הנוגעות לניהול מאגרי מידע ושמירה על פרטיותו וצנעתו של הפרט או מכל חוק רלוונטי אחר לנושא. מטרת המסמך הינה לשרטט קווים כללים לטובת המרכז.</w:t>
      </w:r>
    </w:p>
    <w:p w14:paraId="6CA62163" w14:textId="77777777" w:rsidR="00686071" w:rsidRPr="00686071" w:rsidRDefault="00686071">
      <w:pPr>
        <w:pStyle w:val="afff"/>
        <w:numPr>
          <w:ilvl w:val="1"/>
          <w:numId w:val="41"/>
        </w:numPr>
        <w:spacing w:after="160" w:line="360" w:lineRule="auto"/>
        <w:contextualSpacing/>
        <w:rPr>
          <w:rFonts w:ascii="David" w:hAnsi="David" w:cs="David"/>
          <w:rtl/>
        </w:rPr>
      </w:pPr>
      <w:r w:rsidRPr="00686071">
        <w:rPr>
          <w:rFonts w:ascii="David" w:hAnsi="David" w:cs="David"/>
          <w:rtl/>
        </w:rPr>
        <w:t>הספק מתחייב לעמוד בהוראות חוק המחשבים, התשנ"ה 1995 – דיני הגנת הפרטיות ובכללם חוק הגנת הפרטיות, התשמ"א 1981 ותקנות הגנת הפרטיות (אבטחת מידע) התשע"ז.</w:t>
      </w:r>
    </w:p>
    <w:p w14:paraId="3C5BD03F" w14:textId="77777777" w:rsidR="00686071" w:rsidRPr="00686071" w:rsidRDefault="00686071">
      <w:pPr>
        <w:pStyle w:val="afff"/>
        <w:numPr>
          <w:ilvl w:val="1"/>
          <w:numId w:val="41"/>
        </w:numPr>
        <w:spacing w:after="160" w:line="360" w:lineRule="auto"/>
        <w:contextualSpacing/>
        <w:rPr>
          <w:rFonts w:ascii="David" w:hAnsi="David" w:cs="David"/>
        </w:rPr>
      </w:pPr>
      <w:r w:rsidRPr="00686071">
        <w:rPr>
          <w:rFonts w:ascii="David" w:hAnsi="David" w:cs="David"/>
          <w:rtl/>
        </w:rPr>
        <w:t>הספק ידאג לאבטחת כל חומר שיגיע אליו במסגרת ביצוע התחייבויותיו על פי הסכם זה ויהיה אחראי כלפי המשרד על כל המידע המועבר אליו.</w:t>
      </w:r>
    </w:p>
    <w:p w14:paraId="2950CF57" w14:textId="77777777" w:rsidR="00686071" w:rsidRPr="00686071" w:rsidRDefault="00686071">
      <w:pPr>
        <w:pStyle w:val="afff"/>
        <w:numPr>
          <w:ilvl w:val="1"/>
          <w:numId w:val="41"/>
        </w:numPr>
        <w:spacing w:after="160" w:line="360" w:lineRule="auto"/>
        <w:contextualSpacing/>
        <w:rPr>
          <w:rFonts w:ascii="David" w:hAnsi="David" w:cs="David"/>
        </w:rPr>
      </w:pPr>
      <w:r w:rsidRPr="00686071">
        <w:rPr>
          <w:rFonts w:ascii="David" w:hAnsi="David" w:cs="David"/>
          <w:rtl/>
        </w:rPr>
        <w:t>באחריות הספק לדאוג לחיסיון, אמינות וזמינות המידע שברשותו.</w:t>
      </w:r>
    </w:p>
    <w:p w14:paraId="1C2EF6E7" w14:textId="77777777" w:rsidR="00686071" w:rsidRPr="00686071" w:rsidRDefault="00686071">
      <w:pPr>
        <w:pStyle w:val="afff"/>
        <w:numPr>
          <w:ilvl w:val="1"/>
          <w:numId w:val="41"/>
        </w:numPr>
        <w:spacing w:after="160" w:line="360" w:lineRule="auto"/>
        <w:contextualSpacing/>
        <w:rPr>
          <w:rFonts w:ascii="David" w:hAnsi="David" w:cs="David"/>
        </w:rPr>
      </w:pPr>
      <w:r w:rsidRPr="00686071">
        <w:rPr>
          <w:rFonts w:ascii="David" w:hAnsi="David" w:cs="David"/>
          <w:rtl/>
        </w:rPr>
        <w:t>כל מסמך/חומר שיועבר מוצפן, הרי יישמר אצל הספק בתצורה מוצפנת.</w:t>
      </w:r>
    </w:p>
    <w:p w14:paraId="50C2BB88" w14:textId="77777777" w:rsidR="00686071" w:rsidRPr="00686071" w:rsidRDefault="00686071">
      <w:pPr>
        <w:pStyle w:val="afff"/>
        <w:numPr>
          <w:ilvl w:val="1"/>
          <w:numId w:val="41"/>
        </w:numPr>
        <w:spacing w:after="160" w:line="360" w:lineRule="auto"/>
        <w:contextualSpacing/>
        <w:rPr>
          <w:rFonts w:ascii="David" w:hAnsi="David" w:cs="David"/>
        </w:rPr>
      </w:pPr>
      <w:r w:rsidRPr="00686071">
        <w:rPr>
          <w:rFonts w:ascii="David" w:hAnsi="David" w:cs="David"/>
          <w:rtl/>
        </w:rPr>
        <w:t>הספק יהיה אחראי לכל עקיפה או ניסיון עקיפת מנגנוני אבטחה ובקרות גישה לתשתיות שונות, שיבוצע על ידי מי מהעובדים מטעמו.</w:t>
      </w:r>
    </w:p>
    <w:p w14:paraId="59A13269" w14:textId="77777777" w:rsidR="00686071" w:rsidRPr="00686071" w:rsidRDefault="00686071">
      <w:pPr>
        <w:pStyle w:val="afff"/>
        <w:numPr>
          <w:ilvl w:val="1"/>
          <w:numId w:val="41"/>
        </w:numPr>
        <w:spacing w:after="160" w:line="360" w:lineRule="auto"/>
        <w:contextualSpacing/>
        <w:rPr>
          <w:rFonts w:ascii="David" w:hAnsi="David" w:cs="David"/>
        </w:rPr>
      </w:pPr>
      <w:r w:rsidRPr="00686071">
        <w:rPr>
          <w:rFonts w:ascii="David" w:hAnsi="David" w:cs="David"/>
          <w:rtl/>
        </w:rPr>
        <w:t>בעת אירוע אבטחת מידע או אירוע חריג אצל הספק, בו קיים חשד לגבי דלף מידע, הספק מחויב להודיע באופן מידי לאיש הקשר מטעם משרד הפנים.</w:t>
      </w:r>
    </w:p>
    <w:p w14:paraId="1817D677" w14:textId="77777777" w:rsidR="00686071" w:rsidRPr="00686071" w:rsidRDefault="00686071">
      <w:pPr>
        <w:pStyle w:val="afff"/>
        <w:numPr>
          <w:ilvl w:val="1"/>
          <w:numId w:val="41"/>
        </w:numPr>
        <w:spacing w:after="160" w:line="360" w:lineRule="auto"/>
        <w:contextualSpacing/>
        <w:rPr>
          <w:rFonts w:ascii="David" w:hAnsi="David" w:cs="David"/>
        </w:rPr>
      </w:pPr>
      <w:r w:rsidRPr="00686071">
        <w:rPr>
          <w:rFonts w:ascii="David" w:hAnsi="David" w:cs="David"/>
          <w:rtl/>
        </w:rPr>
        <w:t>הספק מתחייב לשתף פעולה עם המשרד בכל אירוע חריג בו מעורב עובד הספק, או שקיים חשד למעורבות שיש עמה השלכה ישירה או עקיפה על ביטחון המידע, בכל הפרה או חשד להפרה של חוקים תקנות או נהלי אבטחת מידע כולל בחקירת אירועים או חשדות לחריגות אבטחת מידע או דליפת מידע לגורמים בלתי מורשים.</w:t>
      </w:r>
    </w:p>
    <w:p w14:paraId="658B516B" w14:textId="77777777" w:rsidR="00686071" w:rsidRPr="00686071" w:rsidRDefault="00686071" w:rsidP="00686071">
      <w:pPr>
        <w:bidi w:val="0"/>
        <w:spacing w:line="259" w:lineRule="auto"/>
        <w:rPr>
          <w:rFonts w:ascii="David" w:hAnsi="David"/>
        </w:rPr>
      </w:pPr>
      <w:r w:rsidRPr="00686071">
        <w:rPr>
          <w:rFonts w:ascii="David" w:hAnsi="David"/>
        </w:rPr>
        <w:br w:type="page"/>
      </w:r>
    </w:p>
    <w:p w14:paraId="2CBF6CEF" w14:textId="77777777" w:rsidR="00686071" w:rsidRPr="00620AC4" w:rsidRDefault="00686071" w:rsidP="00620AC4">
      <w:pPr>
        <w:pStyle w:val="Normal4"/>
        <w:tabs>
          <w:tab w:val="num" w:pos="501"/>
        </w:tabs>
        <w:ind w:left="501"/>
        <w:outlineLvl w:val="2"/>
        <w:rPr>
          <w:bCs/>
          <w:szCs w:val="32"/>
          <w:rtl/>
        </w:rPr>
      </w:pPr>
      <w:bookmarkStart w:id="208" w:name="_Toc127984918"/>
      <w:r w:rsidRPr="00620AC4">
        <w:rPr>
          <w:bCs/>
          <w:szCs w:val="32"/>
          <w:rtl/>
        </w:rPr>
        <w:lastRenderedPageBreak/>
        <w:t>משאבי אנוש:</w:t>
      </w:r>
      <w:bookmarkEnd w:id="208"/>
    </w:p>
    <w:p w14:paraId="46C2D85A" w14:textId="77777777" w:rsidR="00686071" w:rsidRPr="00686071" w:rsidRDefault="00686071">
      <w:pPr>
        <w:pStyle w:val="afff"/>
        <w:numPr>
          <w:ilvl w:val="1"/>
          <w:numId w:val="41"/>
        </w:numPr>
        <w:tabs>
          <w:tab w:val="left" w:pos="566"/>
          <w:tab w:val="left" w:pos="850"/>
        </w:tabs>
        <w:spacing w:after="160" w:line="360" w:lineRule="auto"/>
        <w:contextualSpacing/>
        <w:rPr>
          <w:rFonts w:ascii="David" w:hAnsi="David" w:cs="David"/>
          <w:rtl/>
        </w:rPr>
      </w:pPr>
      <w:r w:rsidRPr="00686071">
        <w:rPr>
          <w:rFonts w:ascii="David" w:hAnsi="David" w:cs="David"/>
          <w:rtl/>
        </w:rPr>
        <w:t>הספק יהיה אחראי כלפי המשרד על כל פעילות עובדיו ו/או מי מטעמו במסגרת ההתקשרות.</w:t>
      </w:r>
    </w:p>
    <w:p w14:paraId="3BF2D222" w14:textId="77777777" w:rsidR="00686071" w:rsidRPr="00686071" w:rsidRDefault="00686071">
      <w:pPr>
        <w:pStyle w:val="afff"/>
        <w:numPr>
          <w:ilvl w:val="1"/>
          <w:numId w:val="41"/>
        </w:numPr>
        <w:tabs>
          <w:tab w:val="left" w:pos="566"/>
          <w:tab w:val="left" w:pos="850"/>
        </w:tabs>
        <w:spacing w:after="160" w:line="360" w:lineRule="auto"/>
        <w:contextualSpacing/>
        <w:rPr>
          <w:rFonts w:ascii="David" w:hAnsi="David" w:cs="David"/>
          <w:rtl/>
        </w:rPr>
      </w:pPr>
      <w:r w:rsidRPr="00686071">
        <w:rPr>
          <w:rFonts w:ascii="David" w:hAnsi="David" w:cs="David"/>
          <w:rtl/>
        </w:rPr>
        <w:t>הספק מתחייב שכל עובדיו, ו/או מי מטעמו ו/או משתמשי צד שלישי, מבינים את מלוא האחריות המוטלת עליהם בנוגע למידע ולאבטחתו וכי הם מתאימים לתפקידים שנועדו להם. על הספק להפחית סיכוני גניבה, הונאה או שימוש לרעה בגישה למידע באמצעות נקיטת אמצעי הגנה סבירים ומקובלים.</w:t>
      </w:r>
    </w:p>
    <w:p w14:paraId="6D74293B" w14:textId="77777777" w:rsidR="00686071" w:rsidRPr="00686071" w:rsidRDefault="00686071">
      <w:pPr>
        <w:pStyle w:val="afff"/>
        <w:numPr>
          <w:ilvl w:val="1"/>
          <w:numId w:val="41"/>
        </w:numPr>
        <w:tabs>
          <w:tab w:val="left" w:pos="566"/>
          <w:tab w:val="left" w:pos="850"/>
        </w:tabs>
        <w:spacing w:after="160" w:line="360" w:lineRule="auto"/>
        <w:ind w:left="850" w:hanging="567"/>
        <w:contextualSpacing/>
        <w:rPr>
          <w:rFonts w:ascii="David" w:hAnsi="David" w:cs="David"/>
        </w:rPr>
      </w:pPr>
      <w:r w:rsidRPr="00686071">
        <w:rPr>
          <w:rFonts w:ascii="David" w:hAnsi="David" w:cs="David"/>
          <w:rtl/>
        </w:rPr>
        <w:t>לעובדים (כולל עובדים חיצוניים לארגון) המסיימים את העסקתם בארגון, בין אם ביוזמתם או ביוזמת המעסיק, תיחסם האפשרות גישה למידע.</w:t>
      </w:r>
    </w:p>
    <w:p w14:paraId="1C5EB632" w14:textId="77777777" w:rsidR="00686071" w:rsidRPr="00686071" w:rsidRDefault="00686071">
      <w:pPr>
        <w:pStyle w:val="afff"/>
        <w:numPr>
          <w:ilvl w:val="1"/>
          <w:numId w:val="41"/>
        </w:numPr>
        <w:tabs>
          <w:tab w:val="left" w:pos="566"/>
          <w:tab w:val="left" w:pos="850"/>
        </w:tabs>
        <w:spacing w:after="160" w:line="360" w:lineRule="auto"/>
        <w:ind w:left="850" w:hanging="567"/>
        <w:contextualSpacing/>
        <w:rPr>
          <w:rFonts w:ascii="David" w:hAnsi="David" w:cs="David"/>
        </w:rPr>
      </w:pPr>
      <w:r w:rsidRPr="00686071">
        <w:rPr>
          <w:rFonts w:ascii="David" w:hAnsi="David" w:cs="David"/>
          <w:rtl/>
        </w:rPr>
        <w:t>הספק, ספקי המשנה שלו וכל המועסקים על ידו או מטעמו במסגרת המכרז, לרבות מנהלי הספק (להלן ולעיל: "העובדים"), יתבקשו לחתום כלפי הספק על התחייבויות אבטחת מידע המובאות להלן במסמך זה כתנאי להגשת הצעה.</w:t>
      </w:r>
    </w:p>
    <w:p w14:paraId="78805615" w14:textId="77777777" w:rsidR="00686071" w:rsidRPr="00686071" w:rsidRDefault="00686071">
      <w:pPr>
        <w:pStyle w:val="afff"/>
        <w:numPr>
          <w:ilvl w:val="1"/>
          <w:numId w:val="41"/>
        </w:numPr>
        <w:tabs>
          <w:tab w:val="left" w:pos="566"/>
          <w:tab w:val="left" w:pos="850"/>
        </w:tabs>
        <w:spacing w:after="160" w:line="360" w:lineRule="auto"/>
        <w:ind w:left="850" w:hanging="567"/>
        <w:contextualSpacing/>
        <w:rPr>
          <w:rFonts w:ascii="David" w:hAnsi="David" w:cs="David"/>
        </w:rPr>
      </w:pPr>
      <w:r w:rsidRPr="00686071">
        <w:rPr>
          <w:rFonts w:ascii="David" w:hAnsi="David" w:cs="David"/>
          <w:rtl/>
        </w:rPr>
        <w:t>עובדי הספק, ספקי המשנה שלו וכל המועסקים על ידו או מטעמו במסגרת המכרז, יעברו תדרוך אבטחת מידע בהקשר לפעילות הספק עבור המזמין בעת תחילת ההתקשרות, המשרד שומר לעצמו את הזכות לבצע תדריכים שונים ע"פ צורך.</w:t>
      </w:r>
    </w:p>
    <w:p w14:paraId="6E734D20" w14:textId="77777777" w:rsidR="00686071" w:rsidRPr="00620AC4" w:rsidRDefault="00686071" w:rsidP="00620AC4">
      <w:pPr>
        <w:pStyle w:val="Normal4"/>
        <w:tabs>
          <w:tab w:val="num" w:pos="501"/>
        </w:tabs>
        <w:ind w:left="501"/>
        <w:outlineLvl w:val="2"/>
        <w:rPr>
          <w:bCs/>
          <w:szCs w:val="32"/>
          <w:rtl/>
        </w:rPr>
      </w:pPr>
      <w:bookmarkStart w:id="209" w:name="_Toc127984917"/>
      <w:r w:rsidRPr="00620AC4">
        <w:rPr>
          <w:bCs/>
          <w:szCs w:val="32"/>
          <w:rtl/>
        </w:rPr>
        <w:t>אישורי ביטחון:</w:t>
      </w:r>
    </w:p>
    <w:p w14:paraId="5862BB3C" w14:textId="77777777" w:rsidR="00686071" w:rsidRPr="00686071" w:rsidRDefault="00686071">
      <w:pPr>
        <w:pStyle w:val="afff"/>
        <w:numPr>
          <w:ilvl w:val="1"/>
          <w:numId w:val="41"/>
        </w:numPr>
        <w:spacing w:after="160" w:line="360" w:lineRule="auto"/>
        <w:contextualSpacing/>
        <w:rPr>
          <w:rFonts w:ascii="David" w:hAnsi="David" w:cs="David"/>
          <w:rtl/>
        </w:rPr>
      </w:pPr>
      <w:r w:rsidRPr="00686071">
        <w:rPr>
          <w:rFonts w:ascii="David" w:hAnsi="David" w:cs="David"/>
          <w:rtl/>
        </w:rPr>
        <w:t>העסקת כל עובד תהיה על פי החלטת המשרד וטעונה אישור מראש ובכתב של ממונה הביטחון במשרד, וזאת מבלי לגרוע ממחויבויות הספק ואחריותו על פי חוזה זה.</w:t>
      </w:r>
    </w:p>
    <w:p w14:paraId="5EB5DB51" w14:textId="77777777" w:rsidR="00686071" w:rsidRPr="00686071" w:rsidRDefault="00686071">
      <w:pPr>
        <w:pStyle w:val="afff"/>
        <w:numPr>
          <w:ilvl w:val="1"/>
          <w:numId w:val="41"/>
        </w:numPr>
        <w:spacing w:after="160" w:line="360" w:lineRule="auto"/>
        <w:contextualSpacing/>
        <w:rPr>
          <w:rFonts w:ascii="David" w:hAnsi="David" w:cs="David"/>
          <w:rtl/>
        </w:rPr>
      </w:pPr>
      <w:r w:rsidRPr="00686071">
        <w:rPr>
          <w:rFonts w:ascii="David" w:hAnsi="David" w:cs="David"/>
          <w:rtl/>
        </w:rPr>
        <w:t>במקרה ותידרש בהמשך ההתקשרות נגיעה בחומרים רגישים/מסווגים יידרשו העובדים לעבור אצל קב"ט המשרד הליך לקבלת סיווג ביטחוני ברמה כזאת או אחרת שתקבע ע"י הקב"ט ע"פ צורך. במקרים אלו תבוצע העבודה רק לאחר קבלת הסיווג הנדרש.</w:t>
      </w:r>
    </w:p>
    <w:p w14:paraId="01AB8932" w14:textId="77777777" w:rsidR="00686071" w:rsidRPr="00686071" w:rsidRDefault="00686071">
      <w:pPr>
        <w:pStyle w:val="afff"/>
        <w:numPr>
          <w:ilvl w:val="1"/>
          <w:numId w:val="41"/>
        </w:numPr>
        <w:spacing w:after="160" w:line="360" w:lineRule="auto"/>
        <w:contextualSpacing/>
        <w:rPr>
          <w:rFonts w:ascii="David" w:hAnsi="David" w:cs="David"/>
          <w:rtl/>
        </w:rPr>
      </w:pPr>
      <w:r w:rsidRPr="00686071">
        <w:rPr>
          <w:rFonts w:ascii="David" w:hAnsi="David" w:cs="David"/>
          <w:rtl/>
        </w:rPr>
        <w:t>ממונה ביטחון של המשרד או נציגו יהיו רשאים לדרוש מהספק שלא להעסיק מי מעובדיו, גם לאחר שהחל את עבודתו, מבלי שיתנו טעם לכך והספק מתחייב להרחיק את העובד מיד לאחר שיידרש לעשות זאת. המשרד לא יהיה חייב לפצות את הספק בדרך כל שהיא בגין זה.</w:t>
      </w:r>
    </w:p>
    <w:p w14:paraId="2CBB03AE" w14:textId="77777777" w:rsidR="00686071" w:rsidRPr="00686071" w:rsidRDefault="00686071">
      <w:pPr>
        <w:pStyle w:val="afff"/>
        <w:numPr>
          <w:ilvl w:val="1"/>
          <w:numId w:val="41"/>
        </w:numPr>
        <w:spacing w:after="160" w:line="360" w:lineRule="auto"/>
        <w:contextualSpacing/>
        <w:rPr>
          <w:rFonts w:ascii="David" w:hAnsi="David" w:cs="David"/>
          <w:rtl/>
        </w:rPr>
      </w:pPr>
      <w:r w:rsidRPr="00686071">
        <w:rPr>
          <w:rFonts w:ascii="David" w:hAnsi="David" w:cs="David"/>
          <w:rtl/>
        </w:rPr>
        <w:t>הספק ימציא רשימה שמית של עובדים שיועסקו על ידו לצרכי ביצוע חוזה זה.</w:t>
      </w:r>
    </w:p>
    <w:p w14:paraId="1D88ECC1" w14:textId="77777777" w:rsidR="00686071" w:rsidRPr="00686071" w:rsidRDefault="00686071">
      <w:pPr>
        <w:pStyle w:val="afff"/>
        <w:numPr>
          <w:ilvl w:val="1"/>
          <w:numId w:val="41"/>
        </w:numPr>
        <w:spacing w:after="160" w:line="360" w:lineRule="auto"/>
        <w:contextualSpacing/>
        <w:rPr>
          <w:rFonts w:ascii="David" w:hAnsi="David" w:cs="David"/>
        </w:rPr>
      </w:pPr>
      <w:r w:rsidRPr="00686071">
        <w:rPr>
          <w:rFonts w:ascii="David" w:hAnsi="David" w:cs="David"/>
          <w:rtl/>
        </w:rPr>
        <w:t>הנהלת הספק מצהירה בזה כי ידוע לה שכל הידיעות אשר בידה או אשר תגענה לידה או לעובדיה תוך כדי מימוש התחייבויותיה לפי חוזה זה או בקשר עמו, הינן בגדר "חסוי-עסקי" והוא מתחייב לשמור על כל ידיעה לשם ביצוע חוזה או בקשר עמו.</w:t>
      </w:r>
    </w:p>
    <w:p w14:paraId="28EF579F" w14:textId="77777777" w:rsidR="00686071" w:rsidRPr="00620AC4" w:rsidRDefault="00686071" w:rsidP="00620AC4">
      <w:pPr>
        <w:pStyle w:val="Normal4"/>
        <w:tabs>
          <w:tab w:val="num" w:pos="501"/>
        </w:tabs>
        <w:ind w:left="501"/>
        <w:outlineLvl w:val="2"/>
        <w:rPr>
          <w:bCs/>
          <w:szCs w:val="32"/>
          <w:rtl/>
        </w:rPr>
      </w:pPr>
      <w:r w:rsidRPr="00620AC4">
        <w:rPr>
          <w:bCs/>
          <w:szCs w:val="32"/>
          <w:rtl/>
        </w:rPr>
        <w:t>שמירת מידע:</w:t>
      </w:r>
    </w:p>
    <w:p w14:paraId="01012863" w14:textId="77777777" w:rsidR="00686071" w:rsidRPr="00686071" w:rsidRDefault="00686071">
      <w:pPr>
        <w:pStyle w:val="afff"/>
        <w:numPr>
          <w:ilvl w:val="1"/>
          <w:numId w:val="41"/>
        </w:numPr>
        <w:spacing w:after="160" w:line="360" w:lineRule="auto"/>
        <w:contextualSpacing/>
        <w:rPr>
          <w:rFonts w:ascii="David" w:hAnsi="David" w:cs="David"/>
          <w:rtl/>
        </w:rPr>
      </w:pPr>
      <w:r w:rsidRPr="00686071">
        <w:rPr>
          <w:rFonts w:ascii="David" w:hAnsi="David" w:cs="David"/>
          <w:rtl/>
        </w:rPr>
        <w:t xml:space="preserve">הספק מתחייב להחזיר למשרד (מבלי לשמור עותקים כלשהם) כל מידע, חומר ומסמכים שקיבל מהמשרד לצורך פרויקט זה תוך שבועיים מיום סיום תקופת החוזה או מיום שנידרש לכך ע"י המשרד, לפי המוקדם ביניהם. </w:t>
      </w:r>
    </w:p>
    <w:p w14:paraId="2477053B" w14:textId="77777777" w:rsidR="00686071" w:rsidRPr="00686071" w:rsidRDefault="00686071">
      <w:pPr>
        <w:pStyle w:val="afff"/>
        <w:numPr>
          <w:ilvl w:val="1"/>
          <w:numId w:val="41"/>
        </w:numPr>
        <w:spacing w:after="160" w:line="360" w:lineRule="auto"/>
        <w:contextualSpacing/>
        <w:rPr>
          <w:rFonts w:ascii="David" w:hAnsi="David" w:cs="David"/>
        </w:rPr>
      </w:pPr>
      <w:r w:rsidRPr="00686071">
        <w:rPr>
          <w:rFonts w:ascii="David" w:hAnsi="David" w:cs="David"/>
          <w:rtl/>
        </w:rPr>
        <w:t xml:space="preserve">הכוונה לכל חומר שהוא, בכתובים, בדפוס, במדיה מגנטית או אופטית או בכל אמצעי אחר. </w:t>
      </w:r>
    </w:p>
    <w:p w14:paraId="051062CF" w14:textId="77777777" w:rsidR="00686071" w:rsidRPr="00686071" w:rsidRDefault="00686071">
      <w:pPr>
        <w:pStyle w:val="afff"/>
        <w:numPr>
          <w:ilvl w:val="1"/>
          <w:numId w:val="41"/>
        </w:numPr>
        <w:spacing w:after="160" w:line="360" w:lineRule="auto"/>
        <w:contextualSpacing/>
        <w:rPr>
          <w:rFonts w:ascii="David" w:hAnsi="David" w:cs="David"/>
          <w:rtl/>
        </w:rPr>
      </w:pPr>
      <w:r w:rsidRPr="00686071">
        <w:rPr>
          <w:rFonts w:ascii="David" w:hAnsi="David" w:cs="David"/>
          <w:rtl/>
        </w:rPr>
        <w:t>במידה ובמסגרת עבודתו, הספק יידרש להיחשף לעבודה עם מערכות המשרד הייעודיות – הספק יידרש לקבל הנחיות אבטחת מידע מפורטות למערכות אלו ולהתחייב ליישמן.</w:t>
      </w:r>
    </w:p>
    <w:p w14:paraId="60AB4AEB" w14:textId="77777777" w:rsidR="00686071" w:rsidRPr="00620AC4" w:rsidRDefault="00686071" w:rsidP="00620AC4">
      <w:pPr>
        <w:pStyle w:val="Normal4"/>
        <w:tabs>
          <w:tab w:val="num" w:pos="501"/>
        </w:tabs>
        <w:ind w:left="501"/>
        <w:outlineLvl w:val="2"/>
        <w:rPr>
          <w:bCs/>
          <w:szCs w:val="32"/>
          <w:rtl/>
        </w:rPr>
      </w:pPr>
      <w:bookmarkStart w:id="210" w:name="_אבטחה_פיזית_וסביבתית:"/>
      <w:bookmarkStart w:id="211" w:name="_Toc127984920"/>
      <w:bookmarkEnd w:id="209"/>
      <w:bookmarkEnd w:id="210"/>
      <w:r w:rsidRPr="00620AC4">
        <w:rPr>
          <w:bCs/>
          <w:szCs w:val="32"/>
          <w:rtl/>
        </w:rPr>
        <w:lastRenderedPageBreak/>
        <w:t>אבטחה לוגית:</w:t>
      </w:r>
      <w:bookmarkEnd w:id="211"/>
    </w:p>
    <w:p w14:paraId="266605E8" w14:textId="77777777" w:rsidR="00686071" w:rsidRPr="00686071" w:rsidRDefault="00686071">
      <w:pPr>
        <w:pStyle w:val="afff"/>
        <w:numPr>
          <w:ilvl w:val="1"/>
          <w:numId w:val="41"/>
        </w:numPr>
        <w:spacing w:after="160" w:line="360" w:lineRule="auto"/>
        <w:contextualSpacing/>
        <w:rPr>
          <w:rFonts w:ascii="David" w:hAnsi="David" w:cs="David"/>
          <w:rtl/>
        </w:rPr>
      </w:pPr>
      <w:r w:rsidRPr="00686071">
        <w:rPr>
          <w:rFonts w:ascii="David" w:hAnsi="David" w:cs="David"/>
          <w:rtl/>
        </w:rPr>
        <w:t>מערכת הפעלה עדכנית באחריות היצרן תוך ביצוע הקשחות מקסימליות בהתאם ל-</w:t>
      </w:r>
      <w:r w:rsidRPr="00686071">
        <w:rPr>
          <w:rFonts w:ascii="David" w:hAnsi="David" w:cs="David"/>
        </w:rPr>
        <w:t>Best Practices</w:t>
      </w:r>
      <w:r w:rsidRPr="00686071">
        <w:rPr>
          <w:rFonts w:ascii="David" w:hAnsi="David" w:cs="David"/>
          <w:rtl/>
        </w:rPr>
        <w:t xml:space="preserve">. עדכון טלאים ועדכוני אבטחת מידע יבוצעו לכל הפחות אחת לחודש בצורה ידנית או אוטומטית. </w:t>
      </w:r>
    </w:p>
    <w:p w14:paraId="32FD6010" w14:textId="77777777" w:rsidR="00686071" w:rsidRPr="00686071" w:rsidRDefault="00686071">
      <w:pPr>
        <w:pStyle w:val="afff"/>
        <w:numPr>
          <w:ilvl w:val="1"/>
          <w:numId w:val="41"/>
        </w:numPr>
        <w:spacing w:after="160" w:line="360" w:lineRule="auto"/>
        <w:contextualSpacing/>
        <w:rPr>
          <w:rFonts w:ascii="David" w:hAnsi="David" w:cs="David"/>
          <w:rtl/>
        </w:rPr>
      </w:pPr>
      <w:r w:rsidRPr="00686071">
        <w:rPr>
          <w:rFonts w:ascii="David" w:hAnsi="David" w:cs="David"/>
          <w:rtl/>
        </w:rPr>
        <w:t>הזדהות למחשב הנייח/נייד תהיה ע"ב שם משתמש וסיסמא חזקה (8 תווים לפחות, אותיות גדולות וקטנות, ספרות ותו מיוחד אחד).</w:t>
      </w:r>
    </w:p>
    <w:p w14:paraId="3D5B03EE" w14:textId="77777777" w:rsidR="00686071" w:rsidRPr="00686071" w:rsidRDefault="00686071">
      <w:pPr>
        <w:pStyle w:val="afff"/>
        <w:numPr>
          <w:ilvl w:val="1"/>
          <w:numId w:val="41"/>
        </w:numPr>
        <w:spacing w:after="160" w:line="360" w:lineRule="auto"/>
        <w:contextualSpacing/>
        <w:rPr>
          <w:rFonts w:ascii="David" w:hAnsi="David" w:cs="David"/>
          <w:rtl/>
        </w:rPr>
      </w:pPr>
      <w:r w:rsidRPr="00686071">
        <w:rPr>
          <w:rFonts w:ascii="David" w:hAnsi="David" w:cs="David"/>
          <w:rtl/>
        </w:rPr>
        <w:t xml:space="preserve">מערכת להגנה מפני נוזקות – אנטי-וירוס. המערכת תעודכן בצורה ידנית או אוטומטית, ע"י חתימות עדכניות, לכל הפחות אחת לחודש.  </w:t>
      </w:r>
    </w:p>
    <w:p w14:paraId="67B28B30" w14:textId="77777777" w:rsidR="00686071" w:rsidRPr="00686071" w:rsidRDefault="00686071">
      <w:pPr>
        <w:pStyle w:val="afff"/>
        <w:numPr>
          <w:ilvl w:val="1"/>
          <w:numId w:val="41"/>
        </w:numPr>
        <w:spacing w:after="160" w:line="360" w:lineRule="auto"/>
        <w:contextualSpacing/>
        <w:rPr>
          <w:rFonts w:ascii="David" w:hAnsi="David" w:cs="David"/>
        </w:rPr>
      </w:pPr>
      <w:r w:rsidRPr="00686071">
        <w:rPr>
          <w:rFonts w:ascii="David" w:hAnsi="David" w:cs="David"/>
          <w:rtl/>
        </w:rPr>
        <w:t>תוכנותיו של המציע יהיו תוכנות מוכרות, מקוריות וברישיון בלבד. יש לצרף את רשימת התוכנות במסגרת מענה למכרז זה. המזמין שומר לעצמו את הזכות לפסול מסיבה כזאת או אחרת שימוש בתוכנות שעל פי טעמו אינן מאובטחות דיו.</w:t>
      </w:r>
    </w:p>
    <w:p w14:paraId="4792A673" w14:textId="77777777" w:rsidR="00686071" w:rsidRPr="00686071" w:rsidRDefault="00686071">
      <w:pPr>
        <w:pStyle w:val="afff"/>
        <w:numPr>
          <w:ilvl w:val="1"/>
          <w:numId w:val="41"/>
        </w:numPr>
        <w:spacing w:line="360" w:lineRule="auto"/>
        <w:contextualSpacing/>
        <w:rPr>
          <w:rFonts w:ascii="David" w:hAnsi="David" w:cs="David"/>
        </w:rPr>
      </w:pPr>
      <w:r w:rsidRPr="00686071">
        <w:rPr>
          <w:rFonts w:ascii="David" w:hAnsi="David" w:cs="David"/>
          <w:rtl/>
        </w:rPr>
        <w:t>טרם תחילת מתן השירותים ו/או במהלך ההתקשרות, המשרד שומר לעצמו את הזכות לבצע סקר ייעודי על כלל תחנות העבודה הייעודיות על מנת לאשר את אבטחתן ועל מנת למנוע פוטנציאל של דלף מידע ו/או פגיעיות.</w:t>
      </w:r>
    </w:p>
    <w:p w14:paraId="600866D6" w14:textId="77777777" w:rsidR="00686071" w:rsidRPr="00686071" w:rsidRDefault="00686071">
      <w:pPr>
        <w:numPr>
          <w:ilvl w:val="1"/>
          <w:numId w:val="41"/>
        </w:numPr>
        <w:spacing w:line="360" w:lineRule="auto"/>
        <w:rPr>
          <w:rFonts w:ascii="David" w:hAnsi="David"/>
        </w:rPr>
      </w:pPr>
      <w:r w:rsidRPr="00686071">
        <w:rPr>
          <w:rFonts w:ascii="David" w:hAnsi="David"/>
          <w:rtl/>
        </w:rPr>
        <w:t>הנהלת הספק תהיה מחויבת לעמוד בדרישות אבטחה וסייבר מפורטות יותר, במידה ויבואו בנוסף למפורט לסעיף זה באם ותידרש גישה לרשת המשרד או למערכותיה.</w:t>
      </w:r>
    </w:p>
    <w:p w14:paraId="3D5E1082" w14:textId="77777777" w:rsidR="00686071" w:rsidRPr="00620AC4" w:rsidRDefault="00686071" w:rsidP="00620AC4">
      <w:pPr>
        <w:pStyle w:val="Normal4"/>
        <w:tabs>
          <w:tab w:val="num" w:pos="501"/>
        </w:tabs>
        <w:ind w:left="501"/>
        <w:outlineLvl w:val="2"/>
        <w:rPr>
          <w:bCs/>
          <w:szCs w:val="32"/>
          <w:rtl/>
        </w:rPr>
      </w:pPr>
      <w:bookmarkStart w:id="212" w:name="_Toc127984921"/>
      <w:r w:rsidRPr="00620AC4">
        <w:rPr>
          <w:bCs/>
          <w:szCs w:val="32"/>
          <w:rtl/>
        </w:rPr>
        <w:t>תיעוד ובקרה:</w:t>
      </w:r>
      <w:bookmarkEnd w:id="212"/>
    </w:p>
    <w:p w14:paraId="5CAC333A" w14:textId="77777777" w:rsidR="00686071" w:rsidRPr="00686071" w:rsidRDefault="00686071">
      <w:pPr>
        <w:pStyle w:val="afff"/>
        <w:numPr>
          <w:ilvl w:val="0"/>
          <w:numId w:val="42"/>
        </w:numPr>
        <w:tabs>
          <w:tab w:val="left" w:pos="566"/>
          <w:tab w:val="left" w:pos="850"/>
        </w:tabs>
        <w:spacing w:after="160" w:line="360" w:lineRule="auto"/>
        <w:contextualSpacing/>
        <w:rPr>
          <w:rFonts w:ascii="David" w:hAnsi="David" w:cs="David"/>
          <w:vanish/>
          <w:rtl/>
        </w:rPr>
      </w:pPr>
    </w:p>
    <w:p w14:paraId="55361667" w14:textId="77777777" w:rsidR="00686071" w:rsidRPr="00686071" w:rsidRDefault="00686071">
      <w:pPr>
        <w:pStyle w:val="afff"/>
        <w:numPr>
          <w:ilvl w:val="0"/>
          <w:numId w:val="42"/>
        </w:numPr>
        <w:tabs>
          <w:tab w:val="left" w:pos="566"/>
          <w:tab w:val="left" w:pos="850"/>
        </w:tabs>
        <w:spacing w:after="160" w:line="360" w:lineRule="auto"/>
        <w:contextualSpacing/>
        <w:rPr>
          <w:rFonts w:ascii="David" w:hAnsi="David" w:cs="David"/>
          <w:vanish/>
          <w:rtl/>
        </w:rPr>
      </w:pPr>
    </w:p>
    <w:p w14:paraId="1706618F" w14:textId="77777777" w:rsidR="00686071" w:rsidRPr="00686071" w:rsidRDefault="00686071">
      <w:pPr>
        <w:pStyle w:val="afff"/>
        <w:numPr>
          <w:ilvl w:val="0"/>
          <w:numId w:val="42"/>
        </w:numPr>
        <w:tabs>
          <w:tab w:val="left" w:pos="566"/>
          <w:tab w:val="left" w:pos="850"/>
        </w:tabs>
        <w:spacing w:after="160" w:line="360" w:lineRule="auto"/>
        <w:contextualSpacing/>
        <w:rPr>
          <w:rFonts w:ascii="David" w:hAnsi="David" w:cs="David"/>
          <w:vanish/>
          <w:rtl/>
        </w:rPr>
      </w:pPr>
    </w:p>
    <w:p w14:paraId="6AD97341" w14:textId="77777777" w:rsidR="00686071" w:rsidRPr="00686071" w:rsidRDefault="00686071">
      <w:pPr>
        <w:pStyle w:val="afff"/>
        <w:numPr>
          <w:ilvl w:val="0"/>
          <w:numId w:val="42"/>
        </w:numPr>
        <w:tabs>
          <w:tab w:val="left" w:pos="566"/>
          <w:tab w:val="left" w:pos="850"/>
        </w:tabs>
        <w:spacing w:after="160" w:line="360" w:lineRule="auto"/>
        <w:contextualSpacing/>
        <w:rPr>
          <w:rFonts w:ascii="David" w:hAnsi="David" w:cs="David"/>
          <w:vanish/>
          <w:rtl/>
        </w:rPr>
      </w:pPr>
    </w:p>
    <w:p w14:paraId="33276951" w14:textId="77777777" w:rsidR="00686071" w:rsidRPr="00686071" w:rsidRDefault="00686071">
      <w:pPr>
        <w:pStyle w:val="afff"/>
        <w:numPr>
          <w:ilvl w:val="0"/>
          <w:numId w:val="42"/>
        </w:numPr>
        <w:tabs>
          <w:tab w:val="left" w:pos="566"/>
          <w:tab w:val="left" w:pos="850"/>
        </w:tabs>
        <w:spacing w:after="160" w:line="360" w:lineRule="auto"/>
        <w:contextualSpacing/>
        <w:rPr>
          <w:rFonts w:ascii="David" w:hAnsi="David" w:cs="David"/>
          <w:vanish/>
          <w:rtl/>
        </w:rPr>
      </w:pPr>
    </w:p>
    <w:p w14:paraId="0A002710" w14:textId="77777777" w:rsidR="00686071" w:rsidRPr="00686071" w:rsidRDefault="00686071">
      <w:pPr>
        <w:pStyle w:val="afff"/>
        <w:numPr>
          <w:ilvl w:val="0"/>
          <w:numId w:val="42"/>
        </w:numPr>
        <w:tabs>
          <w:tab w:val="left" w:pos="566"/>
          <w:tab w:val="left" w:pos="850"/>
        </w:tabs>
        <w:spacing w:after="160" w:line="360" w:lineRule="auto"/>
        <w:contextualSpacing/>
        <w:rPr>
          <w:rFonts w:ascii="David" w:hAnsi="David" w:cs="David"/>
          <w:vanish/>
          <w:rtl/>
        </w:rPr>
      </w:pPr>
    </w:p>
    <w:p w14:paraId="42E75419" w14:textId="77777777" w:rsidR="00686071" w:rsidRPr="00686071" w:rsidRDefault="00686071">
      <w:pPr>
        <w:pStyle w:val="afff"/>
        <w:numPr>
          <w:ilvl w:val="0"/>
          <w:numId w:val="42"/>
        </w:numPr>
        <w:tabs>
          <w:tab w:val="left" w:pos="566"/>
          <w:tab w:val="left" w:pos="850"/>
        </w:tabs>
        <w:spacing w:after="160" w:line="360" w:lineRule="auto"/>
        <w:contextualSpacing/>
        <w:rPr>
          <w:rFonts w:ascii="David" w:hAnsi="David" w:cs="David"/>
          <w:vanish/>
          <w:rtl/>
        </w:rPr>
      </w:pPr>
    </w:p>
    <w:p w14:paraId="3F922144" w14:textId="77777777" w:rsidR="00686071" w:rsidRPr="00686071" w:rsidRDefault="00686071">
      <w:pPr>
        <w:pStyle w:val="afff"/>
        <w:numPr>
          <w:ilvl w:val="0"/>
          <w:numId w:val="42"/>
        </w:numPr>
        <w:tabs>
          <w:tab w:val="left" w:pos="566"/>
          <w:tab w:val="left" w:pos="850"/>
        </w:tabs>
        <w:spacing w:after="160" w:line="360" w:lineRule="auto"/>
        <w:contextualSpacing/>
        <w:rPr>
          <w:rFonts w:ascii="David" w:hAnsi="David" w:cs="David"/>
          <w:vanish/>
          <w:rtl/>
        </w:rPr>
      </w:pPr>
    </w:p>
    <w:p w14:paraId="641313E7" w14:textId="77777777" w:rsidR="00686071" w:rsidRPr="00686071" w:rsidRDefault="00686071">
      <w:pPr>
        <w:pStyle w:val="afff"/>
        <w:numPr>
          <w:ilvl w:val="1"/>
          <w:numId w:val="42"/>
        </w:numPr>
        <w:tabs>
          <w:tab w:val="left" w:pos="566"/>
          <w:tab w:val="left" w:pos="850"/>
        </w:tabs>
        <w:spacing w:after="160" w:line="360" w:lineRule="auto"/>
        <w:contextualSpacing/>
        <w:rPr>
          <w:rFonts w:ascii="David" w:hAnsi="David" w:cs="David"/>
        </w:rPr>
      </w:pPr>
      <w:r w:rsidRPr="00686071">
        <w:rPr>
          <w:rFonts w:ascii="David" w:hAnsi="David" w:cs="David"/>
          <w:rtl/>
        </w:rPr>
        <w:t xml:space="preserve">אירוע אבטחה, ייחקר וייבדק ויופק דו"ח אירוע המתאר את הגורמים לאירוע ואת דרכי הטיפול באירוע. הספק יוציא הנחיות לביצוע על מנת להפחית את הסיכוי לאירוע דומה. </w:t>
      </w:r>
    </w:p>
    <w:p w14:paraId="4AEF7BD4" w14:textId="77777777" w:rsidR="00686071" w:rsidRPr="00686071" w:rsidRDefault="00686071">
      <w:pPr>
        <w:pStyle w:val="afff"/>
        <w:numPr>
          <w:ilvl w:val="1"/>
          <w:numId w:val="42"/>
        </w:numPr>
        <w:tabs>
          <w:tab w:val="left" w:pos="566"/>
          <w:tab w:val="left" w:pos="850"/>
        </w:tabs>
        <w:spacing w:after="160" w:line="360" w:lineRule="auto"/>
        <w:contextualSpacing/>
        <w:rPr>
          <w:rFonts w:ascii="David" w:hAnsi="David" w:cs="David"/>
          <w:rtl/>
        </w:rPr>
      </w:pPr>
      <w:r w:rsidRPr="00686071">
        <w:rPr>
          <w:rFonts w:ascii="David" w:hAnsi="David" w:cs="David"/>
          <w:rtl/>
        </w:rPr>
        <w:t>על הספק להכין הוראות להתמודדות עם אירועי אבטחת מידע אשר מתייחסים לחומרת האירוע ולמידת רגישות המידע. בהוראות אלו תהיה התייחסות לצעדים מידיים הנדרשים לטיפול באירוע כגון דיווח למשרד, ביטול הרשאות וכדומה, יש לצרף למענה דוגמא לדרישה.</w:t>
      </w:r>
    </w:p>
    <w:p w14:paraId="606E57F8" w14:textId="77777777" w:rsidR="00686071" w:rsidRPr="00620AC4" w:rsidRDefault="00686071" w:rsidP="00620AC4">
      <w:pPr>
        <w:pStyle w:val="Normal4"/>
        <w:tabs>
          <w:tab w:val="num" w:pos="501"/>
        </w:tabs>
        <w:ind w:left="501"/>
        <w:outlineLvl w:val="2"/>
        <w:rPr>
          <w:bCs/>
          <w:szCs w:val="32"/>
          <w:rtl/>
        </w:rPr>
      </w:pPr>
      <w:bookmarkStart w:id="213" w:name="_Toc127984925"/>
      <w:r w:rsidRPr="00620AC4">
        <w:rPr>
          <w:bCs/>
          <w:szCs w:val="32"/>
          <w:rtl/>
        </w:rPr>
        <w:t>סיום התקשרות:</w:t>
      </w:r>
      <w:bookmarkEnd w:id="213"/>
    </w:p>
    <w:p w14:paraId="0431AAC7" w14:textId="77777777" w:rsidR="00686071" w:rsidRPr="00686071" w:rsidRDefault="00686071">
      <w:pPr>
        <w:pStyle w:val="afff"/>
        <w:numPr>
          <w:ilvl w:val="2"/>
          <w:numId w:val="42"/>
        </w:numPr>
        <w:tabs>
          <w:tab w:val="left" w:pos="991"/>
        </w:tabs>
        <w:spacing w:after="160" w:line="360" w:lineRule="auto"/>
        <w:ind w:left="991" w:hanging="646"/>
        <w:contextualSpacing/>
        <w:rPr>
          <w:rFonts w:ascii="David" w:hAnsi="David" w:cs="David"/>
          <w:rtl/>
        </w:rPr>
      </w:pPr>
      <w:r w:rsidRPr="00686071">
        <w:rPr>
          <w:rFonts w:ascii="David" w:hAnsi="David" w:cs="David"/>
          <w:rtl/>
        </w:rPr>
        <w:t>באחריות הספק הזוכה להשיב כל מידע שנמסר להם לרבות מידע לוגי, פיזי, התקן מחשוב, התקן אימות זיהוי וכדומה בסיום התקשרות.</w:t>
      </w:r>
    </w:p>
    <w:p w14:paraId="00713411" w14:textId="77777777" w:rsidR="00686071" w:rsidRPr="00686071" w:rsidRDefault="00686071">
      <w:pPr>
        <w:pStyle w:val="afff"/>
        <w:numPr>
          <w:ilvl w:val="2"/>
          <w:numId w:val="42"/>
        </w:numPr>
        <w:tabs>
          <w:tab w:val="left" w:pos="991"/>
        </w:tabs>
        <w:spacing w:after="160" w:line="360" w:lineRule="auto"/>
        <w:ind w:left="991" w:hanging="646"/>
        <w:contextualSpacing/>
        <w:rPr>
          <w:rFonts w:ascii="David" w:hAnsi="David" w:cs="David"/>
        </w:rPr>
      </w:pPr>
      <w:r w:rsidRPr="00686071">
        <w:rPr>
          <w:rFonts w:ascii="David" w:hAnsi="David" w:cs="David"/>
          <w:rtl/>
        </w:rPr>
        <w:t>הספק יחתום על הצהרה בה הוא מתחייב שלא נשארו ברשותו מידע ו/או מידע אודות הארגון וכי הוא לא יעשה שום שימוש במידע על הארגון, אליו הוא נחשף במסגרת ההתקשרות.</w:t>
      </w:r>
    </w:p>
    <w:p w14:paraId="11E72441" w14:textId="77777777" w:rsidR="00686071" w:rsidRPr="00686071" w:rsidRDefault="00686071">
      <w:pPr>
        <w:pStyle w:val="afff"/>
        <w:numPr>
          <w:ilvl w:val="2"/>
          <w:numId w:val="42"/>
        </w:numPr>
        <w:tabs>
          <w:tab w:val="left" w:pos="991"/>
        </w:tabs>
        <w:spacing w:after="160" w:line="360" w:lineRule="auto"/>
        <w:ind w:left="991" w:hanging="646"/>
        <w:contextualSpacing/>
        <w:rPr>
          <w:rFonts w:ascii="David" w:hAnsi="David" w:cs="David"/>
        </w:rPr>
      </w:pPr>
      <w:r w:rsidRPr="00686071">
        <w:rPr>
          <w:rFonts w:ascii="David" w:hAnsi="David" w:cs="David"/>
          <w:rtl/>
        </w:rPr>
        <w:t>כמו כן, תבוצע מחיקת עותקים של קבצים ומידע של המשרד ממערכות המידע ונכסי ה-</w:t>
      </w:r>
      <w:r w:rsidRPr="00686071">
        <w:rPr>
          <w:rFonts w:ascii="David" w:hAnsi="David" w:cs="David"/>
        </w:rPr>
        <w:t>IT</w:t>
      </w:r>
      <w:r w:rsidRPr="00686071">
        <w:rPr>
          <w:rFonts w:ascii="David" w:hAnsi="David" w:cs="David"/>
          <w:rtl/>
        </w:rPr>
        <w:t xml:space="preserve"> של הספק לאחר סיום הצורך העסקי באחזקתו.</w:t>
      </w:r>
    </w:p>
    <w:p w14:paraId="6B668E4E" w14:textId="77777777" w:rsidR="00686071" w:rsidRPr="00686071" w:rsidRDefault="00686071" w:rsidP="00686071">
      <w:pPr>
        <w:pStyle w:val="afff"/>
        <w:tabs>
          <w:tab w:val="left" w:pos="991"/>
        </w:tabs>
        <w:ind w:left="991"/>
        <w:rPr>
          <w:rFonts w:ascii="David" w:hAnsi="David" w:cs="David"/>
        </w:rPr>
      </w:pPr>
    </w:p>
    <w:p w14:paraId="586E309F" w14:textId="77777777" w:rsidR="00686071" w:rsidRPr="00686071" w:rsidRDefault="00686071" w:rsidP="00686071">
      <w:pPr>
        <w:pStyle w:val="Normal1"/>
        <w:spacing w:line="360" w:lineRule="auto"/>
        <w:ind w:left="0"/>
        <w:jc w:val="left"/>
        <w:rPr>
          <w:b/>
          <w:bCs/>
          <w:sz w:val="28"/>
          <w:szCs w:val="28"/>
          <w:u w:val="single"/>
          <w:rtl/>
        </w:rPr>
      </w:pPr>
      <w:r w:rsidRPr="00686071">
        <w:rPr>
          <w:b/>
          <w:bCs/>
          <w:sz w:val="28"/>
          <w:szCs w:val="28"/>
          <w:u w:val="single"/>
          <w:rtl/>
        </w:rPr>
        <w:t>אישור והתחייבות המציע:</w:t>
      </w:r>
    </w:p>
    <w:p w14:paraId="164C23BF" w14:textId="77777777" w:rsidR="00686071" w:rsidRPr="00686071" w:rsidRDefault="00686071" w:rsidP="00686071">
      <w:pPr>
        <w:pStyle w:val="Normal1"/>
        <w:spacing w:line="480" w:lineRule="auto"/>
        <w:ind w:left="0"/>
        <w:jc w:val="left"/>
        <w:rPr>
          <w:b/>
          <w:bCs/>
          <w:sz w:val="24"/>
          <w:rtl/>
        </w:rPr>
      </w:pPr>
      <w:r w:rsidRPr="00686071">
        <w:rPr>
          <w:b/>
          <w:bCs/>
          <w:sz w:val="24"/>
          <w:rtl/>
        </w:rPr>
        <w:t>קראתי את הנחיות הביטחון ואבטחת המידע והנני מתחייב לפעול ע"פ הנחיות אלה:</w:t>
      </w:r>
    </w:p>
    <w:p w14:paraId="02042404" w14:textId="77777777" w:rsidR="00686071" w:rsidRPr="00686071" w:rsidRDefault="00686071" w:rsidP="00686071">
      <w:pPr>
        <w:pStyle w:val="Normal1"/>
        <w:spacing w:line="480" w:lineRule="auto"/>
        <w:ind w:left="0"/>
        <w:jc w:val="left"/>
        <w:rPr>
          <w:b/>
          <w:bCs/>
          <w:sz w:val="24"/>
          <w:rtl/>
        </w:rPr>
      </w:pPr>
      <w:r w:rsidRPr="00686071">
        <w:rPr>
          <w:b/>
          <w:bCs/>
          <w:sz w:val="24"/>
          <w:rtl/>
        </w:rPr>
        <w:t>שם _______________  חתימה___________  חותמת_____________ תאריך___________</w:t>
      </w:r>
    </w:p>
    <w:p w14:paraId="73E667D2" w14:textId="77777777" w:rsidR="00686071" w:rsidRPr="00E14791" w:rsidRDefault="00686071" w:rsidP="00E14791">
      <w:pPr>
        <w:pStyle w:val="Normal6"/>
        <w:rPr>
          <w:b/>
          <w:bCs/>
          <w:rtl/>
        </w:rPr>
        <w:sectPr w:rsidR="00686071" w:rsidRPr="00E14791" w:rsidSect="00815FE1">
          <w:headerReference w:type="default" r:id="rId34"/>
          <w:footerReference w:type="default" r:id="rId35"/>
          <w:pgSz w:w="11906" w:h="16838"/>
          <w:pgMar w:top="1440" w:right="1558" w:bottom="1440" w:left="1560" w:header="708" w:footer="708" w:gutter="0"/>
          <w:cols w:space="708"/>
          <w:bidi/>
          <w:rtlGutter/>
          <w:docGrid w:linePitch="360"/>
        </w:sectPr>
      </w:pPr>
    </w:p>
    <w:p w14:paraId="6929D03C" w14:textId="77777777" w:rsidR="00686071" w:rsidRPr="005E23F4" w:rsidRDefault="00686071" w:rsidP="005E23F4">
      <w:pPr>
        <w:pStyle w:val="Normal5"/>
        <w:outlineLvl w:val="1"/>
        <w:rPr>
          <w:b/>
          <w:bCs/>
          <w:rtl/>
        </w:rPr>
      </w:pPr>
      <w:r w:rsidRPr="005E23F4">
        <w:rPr>
          <w:b/>
          <w:bCs/>
          <w:rtl/>
        </w:rPr>
        <w:lastRenderedPageBreak/>
        <w:t>נספח א' – הצהרה על שמירת סודיות:</w:t>
      </w:r>
    </w:p>
    <w:p w14:paraId="042682C4" w14:textId="77777777" w:rsidR="00686071" w:rsidRPr="00686071" w:rsidRDefault="00686071" w:rsidP="00686071">
      <w:pPr>
        <w:rPr>
          <w:rFonts w:ascii="David" w:hAnsi="David"/>
          <w:rtl/>
        </w:rPr>
      </w:pPr>
    </w:p>
    <w:p w14:paraId="54733B12" w14:textId="77777777" w:rsidR="00686071" w:rsidRPr="00686071" w:rsidRDefault="00686071" w:rsidP="00686071">
      <w:pPr>
        <w:spacing w:before="120" w:after="120"/>
        <w:ind w:right="426"/>
        <w:jc w:val="both"/>
        <w:rPr>
          <w:rFonts w:ascii="David" w:hAnsi="David"/>
          <w:b/>
          <w:bCs/>
          <w:rtl/>
        </w:rPr>
      </w:pPr>
      <w:r w:rsidRPr="00686071">
        <w:rPr>
          <w:rFonts w:ascii="David" w:hAnsi="David"/>
          <w:b/>
          <w:bCs/>
          <w:rtl/>
        </w:rPr>
        <w:t>הסכם התחייבות זה אינו מבטל נהלים/הוראות קודמות. מטרתו של מסמך זה הינו להדגיש ולהבהיר את הוראות אבטחת המידע והסייבר לפני מתן השירותים:</w:t>
      </w:r>
    </w:p>
    <w:p w14:paraId="63ADFF46" w14:textId="77777777" w:rsidR="00686071" w:rsidRPr="00686071" w:rsidRDefault="00686071">
      <w:pPr>
        <w:pStyle w:val="afff"/>
        <w:numPr>
          <w:ilvl w:val="0"/>
          <w:numId w:val="43"/>
        </w:numPr>
        <w:spacing w:before="120" w:after="120" w:line="360" w:lineRule="auto"/>
        <w:ind w:left="310" w:right="426" w:hanging="357"/>
        <w:jc w:val="both"/>
        <w:rPr>
          <w:rFonts w:ascii="David" w:hAnsi="David" w:cs="David"/>
        </w:rPr>
      </w:pPr>
      <w:r w:rsidRPr="00686071">
        <w:rPr>
          <w:rFonts w:ascii="David" w:hAnsi="David" w:cs="David"/>
          <w:rtl/>
        </w:rPr>
        <w:t>הנני מצהיר כי הובהר לי על-ידי הגורמים המוסמכים כי חלה עליי החובה לשמור בסוד מוחלט כל מידע אליו איחשף במישרין או בעקיפין בעת עבודתי.</w:t>
      </w:r>
    </w:p>
    <w:p w14:paraId="25270330" w14:textId="77777777" w:rsidR="00686071" w:rsidRPr="00686071" w:rsidRDefault="00686071">
      <w:pPr>
        <w:pStyle w:val="afff"/>
        <w:numPr>
          <w:ilvl w:val="0"/>
          <w:numId w:val="43"/>
        </w:numPr>
        <w:spacing w:before="120" w:after="120" w:line="360" w:lineRule="auto"/>
        <w:ind w:left="310" w:right="426" w:hanging="357"/>
        <w:jc w:val="both"/>
        <w:rPr>
          <w:rFonts w:ascii="David" w:hAnsi="David" w:cs="David"/>
        </w:rPr>
      </w:pPr>
      <w:r w:rsidRPr="00686071">
        <w:rPr>
          <w:rFonts w:ascii="David" w:hAnsi="David" w:cs="David"/>
          <w:rtl/>
        </w:rPr>
        <w:t xml:space="preserve">הובא לידיעתי כי המידע המצוי במאגרי המידע של משרד הפנים ו/או מאגרים אחרים אשר שותפו עימי במסגרת עבודתי, הינו חסוי ומשמש לצרכי עבודה בלבד ואין לעשות בו שימוש לצרכים אישיים. </w:t>
      </w:r>
    </w:p>
    <w:p w14:paraId="64B20B59" w14:textId="77777777" w:rsidR="00686071" w:rsidRPr="00686071" w:rsidRDefault="00686071">
      <w:pPr>
        <w:pStyle w:val="afff"/>
        <w:numPr>
          <w:ilvl w:val="0"/>
          <w:numId w:val="43"/>
        </w:numPr>
        <w:spacing w:before="120" w:after="120" w:line="360" w:lineRule="auto"/>
        <w:ind w:left="310" w:right="426" w:hanging="357"/>
        <w:jc w:val="both"/>
        <w:rPr>
          <w:rFonts w:ascii="David" w:hAnsi="David" w:cs="David"/>
        </w:rPr>
      </w:pPr>
      <w:r w:rsidRPr="00686071">
        <w:rPr>
          <w:rFonts w:ascii="David" w:hAnsi="David" w:cs="David"/>
          <w:rtl/>
        </w:rPr>
        <w:t xml:space="preserve">מבלי לפגוע בכלליות האמור בסעיף 1, הנני מתחייב שלא לעיין או לשלוף כל מידע ממאגרי המשרד ואו ממאגרים אחרים אשר שותפו עימי, למטרות שאינן קשורות לעבודתי, לרבות טיפול או מעורבות כלשהי בעניינם של קרובי משפחתי ומכריי. כמו כן, לא אפרסם ולא אוציא מחזקתי מידע עסקי, בין אם במישרין ובין אם בעקיפין, לכל צד שהוא, לרבות בני משפחה ועובדי מערכות הביטחון שאינם מורשים מתוקף תפקידים. </w:t>
      </w:r>
    </w:p>
    <w:p w14:paraId="1D6A370A" w14:textId="77777777" w:rsidR="00686071" w:rsidRPr="00686071" w:rsidRDefault="00686071">
      <w:pPr>
        <w:pStyle w:val="afff"/>
        <w:numPr>
          <w:ilvl w:val="0"/>
          <w:numId w:val="43"/>
        </w:numPr>
        <w:spacing w:before="120" w:after="120" w:line="360" w:lineRule="auto"/>
        <w:ind w:left="310" w:right="426" w:hanging="357"/>
        <w:jc w:val="both"/>
        <w:rPr>
          <w:rFonts w:ascii="David" w:hAnsi="David" w:cs="David"/>
        </w:rPr>
      </w:pPr>
      <w:r w:rsidRPr="00686071">
        <w:rPr>
          <w:rFonts w:ascii="David" w:hAnsi="David" w:cs="David"/>
          <w:rtl/>
        </w:rPr>
        <w:t>אני מתחייב לפעול בהתאם להוראות חוק הגנת הפרטיות, התשמ"א-1981 והוראות כל דין הנוגע לעניין.</w:t>
      </w:r>
    </w:p>
    <w:p w14:paraId="0ECE4F15" w14:textId="77777777" w:rsidR="00686071" w:rsidRPr="00686071" w:rsidRDefault="00686071">
      <w:pPr>
        <w:pStyle w:val="afff"/>
        <w:numPr>
          <w:ilvl w:val="0"/>
          <w:numId w:val="43"/>
        </w:numPr>
        <w:spacing w:before="120" w:after="120" w:line="360" w:lineRule="auto"/>
        <w:ind w:left="310" w:right="426" w:hanging="357"/>
        <w:jc w:val="both"/>
        <w:rPr>
          <w:rFonts w:ascii="David" w:hAnsi="David" w:cs="David"/>
        </w:rPr>
      </w:pPr>
      <w:r w:rsidRPr="00686071">
        <w:rPr>
          <w:rFonts w:ascii="David" w:hAnsi="David" w:cs="David"/>
          <w:rtl/>
        </w:rPr>
        <w:t>אני מתחייב כי לאחר סיום עבודתי אצל המעסיק, מכל סיבה שהיא, לא אשאיר ברשותי כל מסמך ו/או חומר שנמסרו לי או הגיעו לרשותי בעקבות ו/או כתוצאה מעבודתי אצל המעסיק ולהחזיר מיד כל מסמך, מכשיר, חפץ או חומר כאמור עם סיום עבודתי אצל המעסיק ו/או להשמיד בתיאום מראש עם המעסיק כל מידע שנאסף ו/או נשאר ברשותי ושלא הועבר לרשות המעסיק.</w:t>
      </w:r>
    </w:p>
    <w:p w14:paraId="1BBC80F1" w14:textId="77777777" w:rsidR="00686071" w:rsidRPr="00686071" w:rsidRDefault="00686071">
      <w:pPr>
        <w:pStyle w:val="afff"/>
        <w:numPr>
          <w:ilvl w:val="0"/>
          <w:numId w:val="43"/>
        </w:numPr>
        <w:spacing w:before="120" w:after="120" w:line="360" w:lineRule="auto"/>
        <w:ind w:left="310" w:right="426" w:hanging="357"/>
        <w:jc w:val="both"/>
        <w:rPr>
          <w:rFonts w:ascii="David" w:hAnsi="David" w:cs="David"/>
        </w:rPr>
      </w:pPr>
      <w:r w:rsidRPr="00686071">
        <w:rPr>
          <w:rFonts w:ascii="David" w:hAnsi="David" w:cs="David"/>
          <w:rtl/>
        </w:rPr>
        <w:t xml:space="preserve">אני מצהיר בזאת שידוע לי, כי אי מילוי התחייבויותיי הנ"ל מהווה עבירה על פרק ז', סימן ה, לחוק העונשין, התשל"ז-1977 וכי אהיה צפוי לעונשים הקבועים בחוק בגין אי מילוי ההתחייבויות. </w:t>
      </w:r>
    </w:p>
    <w:p w14:paraId="29AB6CC0" w14:textId="77777777" w:rsidR="00686071" w:rsidRPr="00686071" w:rsidRDefault="00686071" w:rsidP="00686071">
      <w:pPr>
        <w:spacing w:before="120" w:after="120"/>
        <w:jc w:val="both"/>
        <w:rPr>
          <w:rFonts w:ascii="David" w:hAnsi="David"/>
          <w:b/>
          <w:bCs/>
          <w:sz w:val="18"/>
          <w:szCs w:val="18"/>
          <w:rtl/>
        </w:rPr>
      </w:pPr>
    </w:p>
    <w:p w14:paraId="3077DB5E" w14:textId="77777777" w:rsidR="00686071" w:rsidRPr="00686071" w:rsidRDefault="00686071" w:rsidP="00686071">
      <w:pPr>
        <w:spacing w:before="120" w:after="120"/>
        <w:jc w:val="both"/>
        <w:rPr>
          <w:rFonts w:ascii="David" w:hAnsi="David"/>
          <w:b/>
          <w:bCs/>
          <w:sz w:val="18"/>
          <w:szCs w:val="18"/>
          <w:rtl/>
        </w:rPr>
      </w:pPr>
      <w:r w:rsidRPr="00686071">
        <w:rPr>
          <w:rFonts w:ascii="David" w:hAnsi="David"/>
          <w:b/>
          <w:bCs/>
          <w:rtl/>
        </w:rPr>
        <w:t>הנני מצהיר/ה כי הבנתי את הנחיות משרד הפנים בנוגע לסודיות ואבטחת מידע ולראיה באתי על החתום</w:t>
      </w:r>
      <w:r w:rsidRPr="00686071">
        <w:rPr>
          <w:rFonts w:ascii="David" w:hAnsi="David"/>
          <w:b/>
          <w:bCs/>
          <w:sz w:val="18"/>
          <w:szCs w:val="18"/>
          <w:rtl/>
        </w:rPr>
        <w:t>:</w:t>
      </w:r>
    </w:p>
    <w:tbl>
      <w:tblPr>
        <w:tblStyle w:val="afffff3"/>
        <w:tblpPr w:leftFromText="180" w:rightFromText="180" w:vertAnchor="text" w:horzAnchor="margin" w:tblpXSpec="center" w:tblpY="757"/>
        <w:bidiVisual/>
        <w:tblW w:w="9861" w:type="dxa"/>
        <w:tblInd w:w="0" w:type="dxa"/>
        <w:tblLook w:val="0400" w:firstRow="0" w:lastRow="0" w:firstColumn="0" w:lastColumn="0" w:noHBand="0" w:noVBand="1"/>
        <w:tblCaption w:val="DHR00"/>
        <w:tblDescription w:val="Layout Table"/>
      </w:tblPr>
      <w:tblGrid>
        <w:gridCol w:w="1701"/>
        <w:gridCol w:w="339"/>
        <w:gridCol w:w="1701"/>
        <w:gridCol w:w="339"/>
        <w:gridCol w:w="1701"/>
        <w:gridCol w:w="339"/>
        <w:gridCol w:w="1701"/>
        <w:gridCol w:w="339"/>
        <w:gridCol w:w="1701"/>
      </w:tblGrid>
      <w:tr w:rsidR="00686071" w:rsidRPr="00686071" w14:paraId="7688BCB8" w14:textId="77777777" w:rsidTr="00E14791">
        <w:trPr>
          <w:cantSplit/>
          <w:trHeight w:val="745"/>
        </w:trPr>
        <w:tc>
          <w:tcPr>
            <w:tcW w:w="1701" w:type="dxa"/>
            <w:tcBorders>
              <w:left w:val="single" w:sz="4" w:space="0" w:color="FFFFFF" w:themeColor="background1"/>
              <w:bottom w:val="single" w:sz="4" w:space="0" w:color="FFFFFF"/>
              <w:right w:val="single" w:sz="4" w:space="0" w:color="FFFFFF" w:themeColor="background1"/>
            </w:tcBorders>
            <w:vAlign w:val="center"/>
          </w:tcPr>
          <w:p w14:paraId="012761EB" w14:textId="3F9E099E" w:rsidR="00686071" w:rsidRPr="00686071" w:rsidRDefault="00686071" w:rsidP="00E14791">
            <w:pPr>
              <w:spacing w:before="120" w:after="120"/>
              <w:jc w:val="center"/>
              <w:rPr>
                <w:rFonts w:ascii="David" w:hAnsi="David"/>
                <w:sz w:val="18"/>
                <w:szCs w:val="18"/>
                <w:rtl/>
              </w:rPr>
            </w:pPr>
            <w:r w:rsidRPr="00686071">
              <w:rPr>
                <w:rFonts w:ascii="David" w:hAnsi="David"/>
                <w:sz w:val="18"/>
                <w:szCs w:val="18"/>
                <w:rtl/>
              </w:rPr>
              <w:t>שם העובד</w:t>
            </w:r>
          </w:p>
        </w:tc>
        <w:tc>
          <w:tcPr>
            <w:tcW w:w="0" w:type="auto"/>
            <w:tcBorders>
              <w:top w:val="single" w:sz="4" w:space="0" w:color="FFFFFF" w:themeColor="background1"/>
              <w:left w:val="single" w:sz="4" w:space="0" w:color="FFFFFF" w:themeColor="background1"/>
              <w:bottom w:val="single" w:sz="4" w:space="0" w:color="FFFFFF"/>
              <w:right w:val="single" w:sz="4" w:space="0" w:color="FFFFFF" w:themeColor="background1"/>
            </w:tcBorders>
            <w:vAlign w:val="center"/>
          </w:tcPr>
          <w:p w14:paraId="5EE433C2" w14:textId="77777777" w:rsidR="00686071" w:rsidRPr="00686071" w:rsidRDefault="00686071" w:rsidP="00E14791">
            <w:pPr>
              <w:pStyle w:val="afff"/>
              <w:spacing w:before="120" w:after="120"/>
              <w:jc w:val="center"/>
              <w:rPr>
                <w:rFonts w:ascii="David" w:hAnsi="David" w:cs="David"/>
                <w:sz w:val="18"/>
                <w:szCs w:val="18"/>
                <w:rtl/>
              </w:rPr>
            </w:pPr>
          </w:p>
        </w:tc>
        <w:tc>
          <w:tcPr>
            <w:tcW w:w="1701" w:type="dxa"/>
            <w:tcBorders>
              <w:left w:val="single" w:sz="4" w:space="0" w:color="FFFFFF" w:themeColor="background1"/>
              <w:bottom w:val="single" w:sz="4" w:space="0" w:color="FFFFFF"/>
              <w:right w:val="single" w:sz="4" w:space="0" w:color="FFFFFF" w:themeColor="background1"/>
            </w:tcBorders>
            <w:vAlign w:val="center"/>
          </w:tcPr>
          <w:p w14:paraId="73A28CF0" w14:textId="77777777" w:rsidR="00686071" w:rsidRPr="00686071" w:rsidRDefault="00686071" w:rsidP="00E14791">
            <w:pPr>
              <w:pStyle w:val="afff"/>
              <w:spacing w:before="120" w:after="120"/>
              <w:ind w:left="0"/>
              <w:jc w:val="center"/>
              <w:rPr>
                <w:rFonts w:ascii="David" w:hAnsi="David" w:cs="David"/>
                <w:sz w:val="18"/>
                <w:szCs w:val="18"/>
                <w:rtl/>
              </w:rPr>
            </w:pPr>
            <w:r w:rsidRPr="00686071">
              <w:rPr>
                <w:rFonts w:ascii="David" w:hAnsi="David" w:cs="David"/>
                <w:sz w:val="18"/>
                <w:szCs w:val="18"/>
                <w:rtl/>
              </w:rPr>
              <w:t>ת"ז</w:t>
            </w:r>
          </w:p>
        </w:tc>
        <w:tc>
          <w:tcPr>
            <w:tcW w:w="0" w:type="auto"/>
            <w:tcBorders>
              <w:top w:val="single" w:sz="4" w:space="0" w:color="FFFFFF" w:themeColor="background1"/>
              <w:left w:val="single" w:sz="4" w:space="0" w:color="FFFFFF" w:themeColor="background1"/>
              <w:bottom w:val="single" w:sz="4" w:space="0" w:color="FFFFFF"/>
              <w:right w:val="single" w:sz="4" w:space="0" w:color="FFFFFF" w:themeColor="background1"/>
            </w:tcBorders>
            <w:vAlign w:val="center"/>
          </w:tcPr>
          <w:p w14:paraId="3E05DB55" w14:textId="77777777" w:rsidR="00686071" w:rsidRPr="00686071" w:rsidRDefault="00686071" w:rsidP="00E14791">
            <w:pPr>
              <w:pStyle w:val="afff"/>
              <w:spacing w:before="120" w:after="120"/>
              <w:jc w:val="center"/>
              <w:rPr>
                <w:rFonts w:ascii="David" w:hAnsi="David" w:cs="David"/>
                <w:sz w:val="18"/>
                <w:szCs w:val="18"/>
                <w:rtl/>
              </w:rPr>
            </w:pPr>
          </w:p>
        </w:tc>
        <w:tc>
          <w:tcPr>
            <w:tcW w:w="1701" w:type="dxa"/>
            <w:tcBorders>
              <w:left w:val="single" w:sz="4" w:space="0" w:color="FFFFFF" w:themeColor="background1"/>
              <w:bottom w:val="single" w:sz="4" w:space="0" w:color="FFFFFF"/>
              <w:right w:val="single" w:sz="4" w:space="0" w:color="FFFFFF" w:themeColor="background1"/>
            </w:tcBorders>
            <w:vAlign w:val="center"/>
          </w:tcPr>
          <w:p w14:paraId="01BC275F" w14:textId="77777777" w:rsidR="00686071" w:rsidRPr="00686071" w:rsidRDefault="00686071" w:rsidP="00E14791">
            <w:pPr>
              <w:pStyle w:val="afff"/>
              <w:spacing w:before="120" w:after="120"/>
              <w:ind w:left="0"/>
              <w:jc w:val="center"/>
              <w:rPr>
                <w:rFonts w:ascii="David" w:hAnsi="David" w:cs="David"/>
                <w:sz w:val="18"/>
                <w:szCs w:val="18"/>
                <w:rtl/>
              </w:rPr>
            </w:pPr>
            <w:r w:rsidRPr="00686071">
              <w:rPr>
                <w:rFonts w:ascii="David" w:hAnsi="David" w:cs="David"/>
                <w:sz w:val="18"/>
                <w:szCs w:val="18"/>
                <w:rtl/>
              </w:rPr>
              <w:t>חתימת המצהיר</w:t>
            </w:r>
          </w:p>
        </w:tc>
        <w:tc>
          <w:tcPr>
            <w:tcW w:w="0" w:type="auto"/>
            <w:tcBorders>
              <w:top w:val="single" w:sz="4" w:space="0" w:color="FFFFFF" w:themeColor="background1"/>
              <w:left w:val="single" w:sz="4" w:space="0" w:color="FFFFFF" w:themeColor="background1"/>
              <w:bottom w:val="single" w:sz="4" w:space="0" w:color="FFFFFF"/>
              <w:right w:val="single" w:sz="4" w:space="0" w:color="FFFFFF" w:themeColor="background1"/>
            </w:tcBorders>
            <w:vAlign w:val="center"/>
          </w:tcPr>
          <w:p w14:paraId="2A3F12AC" w14:textId="77777777" w:rsidR="00686071" w:rsidRPr="00686071" w:rsidRDefault="00686071" w:rsidP="00E14791">
            <w:pPr>
              <w:pStyle w:val="afff"/>
              <w:spacing w:before="120" w:after="120"/>
              <w:jc w:val="center"/>
              <w:rPr>
                <w:rFonts w:ascii="David" w:hAnsi="David" w:cs="David"/>
                <w:sz w:val="18"/>
                <w:szCs w:val="18"/>
                <w:rtl/>
              </w:rPr>
            </w:pPr>
          </w:p>
        </w:tc>
        <w:tc>
          <w:tcPr>
            <w:tcW w:w="1701" w:type="dxa"/>
            <w:tcBorders>
              <w:left w:val="single" w:sz="4" w:space="0" w:color="FFFFFF" w:themeColor="background1"/>
              <w:bottom w:val="single" w:sz="4" w:space="0" w:color="FFFFFF"/>
              <w:right w:val="single" w:sz="4" w:space="0" w:color="FFFFFF" w:themeColor="background1"/>
            </w:tcBorders>
            <w:vAlign w:val="center"/>
          </w:tcPr>
          <w:p w14:paraId="50BC1BF0" w14:textId="2CE3B7B5" w:rsidR="00686071" w:rsidRPr="00686071" w:rsidRDefault="00686071" w:rsidP="00E14791">
            <w:pPr>
              <w:spacing w:before="120" w:after="120"/>
              <w:jc w:val="center"/>
              <w:rPr>
                <w:rFonts w:ascii="David" w:hAnsi="David"/>
                <w:sz w:val="18"/>
                <w:szCs w:val="18"/>
                <w:rtl/>
              </w:rPr>
            </w:pPr>
            <w:r w:rsidRPr="00686071">
              <w:rPr>
                <w:rFonts w:ascii="David" w:hAnsi="David"/>
                <w:sz w:val="18"/>
                <w:szCs w:val="18"/>
                <w:rtl/>
              </w:rPr>
              <w:t>שם החברה</w:t>
            </w:r>
          </w:p>
        </w:tc>
        <w:tc>
          <w:tcPr>
            <w:tcW w:w="0" w:type="auto"/>
            <w:tcBorders>
              <w:top w:val="single" w:sz="4" w:space="0" w:color="FFFFFF" w:themeColor="background1"/>
              <w:left w:val="single" w:sz="4" w:space="0" w:color="FFFFFF" w:themeColor="background1"/>
              <w:bottom w:val="single" w:sz="4" w:space="0" w:color="FFFFFF"/>
              <w:right w:val="single" w:sz="4" w:space="0" w:color="FFFFFF" w:themeColor="background1"/>
            </w:tcBorders>
            <w:vAlign w:val="center"/>
          </w:tcPr>
          <w:p w14:paraId="5B88B3A8" w14:textId="77777777" w:rsidR="00686071" w:rsidRPr="00686071" w:rsidRDefault="00686071" w:rsidP="00E14791">
            <w:pPr>
              <w:pStyle w:val="afff"/>
              <w:spacing w:before="120" w:after="120"/>
              <w:jc w:val="center"/>
              <w:rPr>
                <w:rFonts w:ascii="David" w:hAnsi="David" w:cs="David"/>
                <w:sz w:val="18"/>
                <w:szCs w:val="18"/>
                <w:rtl/>
              </w:rPr>
            </w:pPr>
          </w:p>
        </w:tc>
        <w:tc>
          <w:tcPr>
            <w:tcW w:w="1701" w:type="dxa"/>
            <w:tcBorders>
              <w:left w:val="single" w:sz="4" w:space="0" w:color="FFFFFF" w:themeColor="background1"/>
              <w:bottom w:val="single" w:sz="4" w:space="0" w:color="FFFFFF"/>
              <w:right w:val="single" w:sz="4" w:space="0" w:color="FFFFFF"/>
            </w:tcBorders>
            <w:vAlign w:val="center"/>
          </w:tcPr>
          <w:p w14:paraId="26611C55" w14:textId="77777777" w:rsidR="00686071" w:rsidRPr="00686071" w:rsidRDefault="00686071" w:rsidP="00E14791">
            <w:pPr>
              <w:pStyle w:val="afff"/>
              <w:spacing w:before="120" w:after="120"/>
              <w:jc w:val="center"/>
              <w:rPr>
                <w:rFonts w:ascii="David" w:hAnsi="David" w:cs="David"/>
                <w:sz w:val="18"/>
                <w:szCs w:val="18"/>
                <w:rtl/>
              </w:rPr>
            </w:pPr>
            <w:r w:rsidRPr="00686071">
              <w:rPr>
                <w:rFonts w:ascii="David" w:hAnsi="David" w:cs="David"/>
                <w:sz w:val="18"/>
                <w:szCs w:val="18"/>
                <w:rtl/>
              </w:rPr>
              <w:t>תאריך</w:t>
            </w:r>
          </w:p>
        </w:tc>
      </w:tr>
    </w:tbl>
    <w:p w14:paraId="76BCE8DC" w14:textId="77777777" w:rsidR="00686071" w:rsidRPr="00686071" w:rsidRDefault="00686071" w:rsidP="00686071">
      <w:pPr>
        <w:pStyle w:val="afff"/>
        <w:spacing w:before="120" w:after="120"/>
        <w:ind w:left="1080"/>
        <w:jc w:val="both"/>
        <w:rPr>
          <w:rFonts w:ascii="David" w:hAnsi="David" w:cs="David"/>
          <w:sz w:val="18"/>
          <w:szCs w:val="18"/>
          <w:rtl/>
        </w:rPr>
      </w:pPr>
    </w:p>
    <w:p w14:paraId="483E303D" w14:textId="77777777" w:rsidR="00686071" w:rsidRPr="00686071" w:rsidRDefault="00686071" w:rsidP="00686071">
      <w:pPr>
        <w:pStyle w:val="afff"/>
        <w:spacing w:before="120" w:after="120"/>
        <w:ind w:left="1080"/>
        <w:jc w:val="both"/>
        <w:rPr>
          <w:rFonts w:ascii="David" w:hAnsi="David" w:cs="David"/>
          <w:sz w:val="18"/>
          <w:szCs w:val="18"/>
          <w:rtl/>
        </w:rPr>
      </w:pPr>
    </w:p>
    <w:p w14:paraId="2557DCE7" w14:textId="2A185854" w:rsidR="0085696C" w:rsidRPr="00CC242C" w:rsidRDefault="0085696C" w:rsidP="00CC242C">
      <w:pPr>
        <w:bidi w:val="0"/>
        <w:rPr>
          <w:rFonts w:ascii="David" w:eastAsiaTheme="minorEastAsia" w:hAnsi="David"/>
          <w:b/>
          <w:bCs/>
          <w:kern w:val="32"/>
          <w:sz w:val="32"/>
          <w:szCs w:val="32"/>
        </w:rPr>
      </w:pPr>
    </w:p>
    <w:sectPr w:rsidR="0085696C" w:rsidRPr="00CC242C">
      <w:footerReference w:type="default" r:id="rId36"/>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CC016" w14:textId="77777777" w:rsidR="00385D33" w:rsidRDefault="00385D33">
      <w:pPr>
        <w:rPr>
          <w:rtl/>
        </w:rPr>
      </w:pPr>
      <w:r>
        <w:separator/>
      </w:r>
    </w:p>
  </w:endnote>
  <w:endnote w:type="continuationSeparator" w:id="0">
    <w:p w14:paraId="3690F002" w14:textId="77777777" w:rsidR="00385D33" w:rsidRDefault="00385D33">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LG Smart UI Regular">
    <w:charset w:val="81"/>
    <w:family w:val="swiss"/>
    <w:pitch w:val="variable"/>
    <w:sig w:usb0="F00002FF" w:usb1="59D7FCFB" w:usb2="00000010" w:usb3="00000000" w:csb0="00080001" w:csb1="00000000"/>
  </w:font>
  <w:font w:name="MS Sans Serif">
    <w:altName w:val="Arial"/>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0337B" w14:textId="608B4C56" w:rsidR="001B2BDB" w:rsidRDefault="001B2BDB">
    <w:pPr>
      <w:pStyle w:val="af1"/>
      <w:rPr>
        <w:rtl/>
      </w:rPr>
    </w:pPr>
    <w:r>
      <w:rPr>
        <w:rtl/>
      </w:rPr>
      <w:fldChar w:fldCharType="begin"/>
    </w:r>
    <w:r>
      <w:rPr>
        <w:rtl/>
      </w:rPr>
      <w:instrText>PAGE   \* MERGEFORMAT</w:instrText>
    </w:r>
    <w:r>
      <w:rPr>
        <w:rtl/>
      </w:rPr>
      <w:fldChar w:fldCharType="separate"/>
    </w:r>
    <w:r w:rsidR="00064D65" w:rsidRPr="00064D65">
      <w:rPr>
        <w:noProof/>
        <w:rtl/>
        <w:lang w:val="he-IL"/>
      </w:rPr>
      <w:t>2</w:t>
    </w:r>
    <w:r>
      <w:rPr>
        <w:rtl/>
      </w:rPr>
      <w:fldChar w:fldCharType="end"/>
    </w:r>
  </w:p>
  <w:p w14:paraId="1A63B47A" w14:textId="77777777" w:rsidR="001B2BDB" w:rsidRDefault="001B2BDB">
    <w:pPr>
      <w:pStyle w:val="af1"/>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89E8A" w14:textId="2B69123D" w:rsidR="00686071" w:rsidRPr="0081037B" w:rsidRDefault="00686071" w:rsidP="0081037B">
    <w:pPr>
      <w:pStyle w:val="af1"/>
      <w:ind w:left="2160"/>
      <w:jc w:val="right"/>
      <w:rPr>
        <w:rFonts w:ascii="David" w:hAnsi="David"/>
        <w:b/>
        <w:bCs/>
        <w:rtl/>
      </w:rPr>
    </w:pPr>
    <w:r w:rsidRPr="0081037B">
      <w:rPr>
        <w:rFonts w:ascii="David" w:hAnsi="David"/>
        <w:b/>
        <w:bCs/>
        <w:rtl/>
        <w:lang w:val="he-IL"/>
      </w:rPr>
      <w:t xml:space="preserve">עמוד </w:t>
    </w:r>
    <w:r w:rsidRPr="0081037B">
      <w:rPr>
        <w:rFonts w:ascii="David" w:hAnsi="David"/>
        <w:b/>
        <w:bCs/>
      </w:rPr>
      <w:fldChar w:fldCharType="begin"/>
    </w:r>
    <w:r w:rsidRPr="0081037B">
      <w:rPr>
        <w:rFonts w:ascii="David" w:hAnsi="David"/>
        <w:b/>
        <w:bCs/>
      </w:rPr>
      <w:instrText>PAGE  \* Arabic  \* MERGEFORMAT</w:instrText>
    </w:r>
    <w:r w:rsidRPr="0081037B">
      <w:rPr>
        <w:rFonts w:ascii="David" w:hAnsi="David"/>
        <w:b/>
        <w:bCs/>
      </w:rPr>
      <w:fldChar w:fldCharType="separate"/>
    </w:r>
    <w:r w:rsidR="00064D65">
      <w:rPr>
        <w:rFonts w:ascii="David" w:hAnsi="David"/>
        <w:b/>
        <w:bCs/>
        <w:noProof/>
      </w:rPr>
      <w:t>22</w:t>
    </w:r>
    <w:r w:rsidRPr="0081037B">
      <w:rPr>
        <w:rFonts w:ascii="David" w:hAnsi="David"/>
        <w:b/>
        <w:bCs/>
      </w:rPr>
      <w:fldChar w:fldCharType="end"/>
    </w:r>
    <w:r w:rsidRPr="0081037B">
      <w:rPr>
        <w:rFonts w:ascii="David" w:hAnsi="David"/>
        <w:b/>
        <w:bCs/>
        <w:rtl/>
        <w:lang w:val="he-IL"/>
      </w:rPr>
      <w:t xml:space="preserve"> מתוך </w:t>
    </w:r>
    <w:r w:rsidRPr="0081037B">
      <w:rPr>
        <w:rFonts w:ascii="David" w:hAnsi="David"/>
        <w:b/>
        <w:bCs/>
      </w:rPr>
      <w:fldChar w:fldCharType="begin"/>
    </w:r>
    <w:r w:rsidRPr="0081037B">
      <w:rPr>
        <w:rFonts w:ascii="David" w:hAnsi="David"/>
        <w:b/>
        <w:bCs/>
      </w:rPr>
      <w:instrText>NUMPAGES  \* Arabic  \* MERGEFORMAT</w:instrText>
    </w:r>
    <w:r w:rsidRPr="0081037B">
      <w:rPr>
        <w:rFonts w:ascii="David" w:hAnsi="David"/>
        <w:b/>
        <w:bCs/>
      </w:rPr>
      <w:fldChar w:fldCharType="separate"/>
    </w:r>
    <w:r w:rsidR="00064D65">
      <w:rPr>
        <w:rFonts w:ascii="David" w:hAnsi="David"/>
        <w:b/>
        <w:bCs/>
        <w:noProof/>
      </w:rPr>
      <w:t>61</w:t>
    </w:r>
    <w:r w:rsidRPr="0081037B">
      <w:rPr>
        <w:rFonts w:ascii="David" w:hAnsi="David"/>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7188F" w14:textId="00056FF7" w:rsidR="001B2BDB" w:rsidRDefault="001B2BDB">
    <w:pPr>
      <w:pStyle w:val="af1"/>
      <w:rPr>
        <w:rtl/>
      </w:rPr>
    </w:pPr>
    <w:r>
      <w:rPr>
        <w:rStyle w:val="afffff"/>
        <w:rtl/>
      </w:rPr>
      <w:fldChar w:fldCharType="begin"/>
    </w:r>
    <w:r>
      <w:rPr>
        <w:rStyle w:val="afffff"/>
      </w:rPr>
      <w:instrText xml:space="preserve"> PAGE </w:instrText>
    </w:r>
    <w:r>
      <w:rPr>
        <w:rStyle w:val="afffff"/>
        <w:rtl/>
      </w:rPr>
      <w:fldChar w:fldCharType="separate"/>
    </w:r>
    <w:r w:rsidR="007A2615">
      <w:rPr>
        <w:rStyle w:val="afffff"/>
        <w:noProof/>
        <w:rtl/>
      </w:rPr>
      <w:t>61</w:t>
    </w:r>
    <w:r>
      <w:rPr>
        <w:rStyle w:val="afffff"/>
        <w:rtl/>
      </w:rPr>
      <w:fldChar w:fldCharType="end"/>
    </w:r>
  </w:p>
  <w:p w14:paraId="0115E006" w14:textId="77777777" w:rsidR="001B2BDB" w:rsidRDefault="001B2BDB">
    <w:pPr>
      <w:pStyle w:val="af1"/>
      <w:jc w:val="right"/>
      <w:rPr>
        <w:rtl/>
      </w:rPr>
    </w:pPr>
  </w:p>
  <w:p w14:paraId="3F3FF0E4" w14:textId="77777777" w:rsidR="001B2BDB" w:rsidRDefault="001B2BDB">
    <w:pPr>
      <w:pStyle w:val="af1"/>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EDE73" w14:textId="77777777" w:rsidR="00385D33" w:rsidRDefault="00385D33">
      <w:r>
        <w:separator/>
      </w:r>
    </w:p>
  </w:footnote>
  <w:footnote w:type="continuationSeparator" w:id="0">
    <w:p w14:paraId="6234D18F" w14:textId="77777777" w:rsidR="00385D33" w:rsidRDefault="00385D33">
      <w:pPr>
        <w:rPr>
          <w:rt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8147E" w14:textId="51EE04B0" w:rsidR="00686071" w:rsidRPr="003D28BE" w:rsidRDefault="00686071" w:rsidP="003D28BE">
    <w:pPr>
      <w:pStyle w:val="af"/>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24D7A"/>
    <w:multiLevelType w:val="hybridMultilevel"/>
    <w:tmpl w:val="64F0A04A"/>
    <w:lvl w:ilvl="0" w:tplc="A4FE4234">
      <w:start w:val="1"/>
      <w:numFmt w:val="hebrew1"/>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2"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2616F7"/>
    <w:multiLevelType w:val="hybridMultilevel"/>
    <w:tmpl w:val="13EA3832"/>
    <w:lvl w:ilvl="0" w:tplc="04090001">
      <w:numFmt w:val="decimal"/>
      <w:lvlText w:val=""/>
      <w:lvlJc w:val="left"/>
      <w:pPr>
        <w:tabs>
          <w:tab w:val="num" w:pos="752"/>
        </w:tabs>
        <w:ind w:left="752" w:hanging="360"/>
      </w:pPr>
      <w:rPr>
        <w:rFonts w:ascii="Symbol" w:hAnsi="Symbol" w:hint="default"/>
      </w:rPr>
    </w:lvl>
    <w:lvl w:ilvl="1" w:tplc="04090001">
      <w:numFmt w:val="decimal"/>
      <w:lvlText w:val=""/>
      <w:lvlJc w:val="left"/>
      <w:pPr>
        <w:tabs>
          <w:tab w:val="num" w:pos="1472"/>
        </w:tabs>
        <w:ind w:left="1472" w:hanging="360"/>
      </w:pPr>
      <w:rPr>
        <w:rFonts w:ascii="Symbol" w:hAnsi="Symbol" w:hint="default"/>
      </w:rPr>
    </w:lvl>
    <w:lvl w:ilvl="2" w:tplc="0409001B">
      <w:start w:val="1"/>
      <w:numFmt w:val="lowerRoman"/>
      <w:lvlText w:val="%3."/>
      <w:lvlJc w:val="right"/>
      <w:pPr>
        <w:tabs>
          <w:tab w:val="num" w:pos="2192"/>
        </w:tabs>
        <w:ind w:left="2192" w:hanging="180"/>
      </w:pPr>
    </w:lvl>
    <w:lvl w:ilvl="3" w:tplc="0409000F">
      <w:start w:val="1"/>
      <w:numFmt w:val="decimal"/>
      <w:lvlText w:val="%4."/>
      <w:lvlJc w:val="left"/>
      <w:pPr>
        <w:tabs>
          <w:tab w:val="num" w:pos="2912"/>
        </w:tabs>
        <w:ind w:left="2912" w:hanging="360"/>
      </w:pPr>
    </w:lvl>
    <w:lvl w:ilvl="4" w:tplc="04090019">
      <w:start w:val="1"/>
      <w:numFmt w:val="lowerLetter"/>
      <w:lvlText w:val="%5."/>
      <w:lvlJc w:val="left"/>
      <w:pPr>
        <w:tabs>
          <w:tab w:val="num" w:pos="3632"/>
        </w:tabs>
        <w:ind w:left="3632" w:hanging="360"/>
      </w:pPr>
    </w:lvl>
    <w:lvl w:ilvl="5" w:tplc="0409001B">
      <w:start w:val="1"/>
      <w:numFmt w:val="lowerRoman"/>
      <w:lvlText w:val="%6."/>
      <w:lvlJc w:val="right"/>
      <w:pPr>
        <w:tabs>
          <w:tab w:val="num" w:pos="4352"/>
        </w:tabs>
        <w:ind w:left="4352" w:hanging="180"/>
      </w:pPr>
    </w:lvl>
    <w:lvl w:ilvl="6" w:tplc="0409000F">
      <w:start w:val="1"/>
      <w:numFmt w:val="decimal"/>
      <w:lvlText w:val="%7."/>
      <w:lvlJc w:val="left"/>
      <w:pPr>
        <w:tabs>
          <w:tab w:val="num" w:pos="5072"/>
        </w:tabs>
        <w:ind w:left="5072" w:hanging="360"/>
      </w:pPr>
    </w:lvl>
    <w:lvl w:ilvl="7" w:tplc="04090019">
      <w:start w:val="1"/>
      <w:numFmt w:val="lowerLetter"/>
      <w:lvlText w:val="%8."/>
      <w:lvlJc w:val="left"/>
      <w:pPr>
        <w:tabs>
          <w:tab w:val="num" w:pos="5792"/>
        </w:tabs>
        <w:ind w:left="5792" w:hanging="360"/>
      </w:pPr>
    </w:lvl>
    <w:lvl w:ilvl="8" w:tplc="0409001B">
      <w:start w:val="1"/>
      <w:numFmt w:val="lowerRoman"/>
      <w:lvlText w:val="%9."/>
      <w:lvlJc w:val="right"/>
      <w:pPr>
        <w:tabs>
          <w:tab w:val="num" w:pos="6512"/>
        </w:tabs>
        <w:ind w:left="6512" w:hanging="180"/>
      </w:pPr>
    </w:lvl>
  </w:abstractNum>
  <w:abstractNum w:abstractNumId="4"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6"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6AB4933"/>
    <w:multiLevelType w:val="hybridMultilevel"/>
    <w:tmpl w:val="EEF244FC"/>
    <w:lvl w:ilvl="0" w:tplc="16E0D34E">
      <w:start w:val="1"/>
      <w:numFmt w:val="decimal"/>
      <w:lvlText w:val="%1."/>
      <w:lvlJc w:val="left"/>
      <w:pPr>
        <w:tabs>
          <w:tab w:val="num" w:pos="720"/>
        </w:tabs>
        <w:ind w:left="720" w:hanging="360"/>
      </w:pPr>
      <w:rPr>
        <w:rFonts w:cs="David" w:hint="default"/>
        <w:b w:val="0"/>
        <w:bCs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9" w15:restartNumberingAfterBreak="0">
    <w:nsid w:val="1AB136F3"/>
    <w:multiLevelType w:val="multilevel"/>
    <w:tmpl w:val="1CBE2768"/>
    <w:name w:val="Normal4List"/>
    <w:lvl w:ilvl="0">
      <w:start w:val="1"/>
      <w:numFmt w:val="decimal"/>
      <w:pStyle w:val="Normal4"/>
      <w:lvlText w:val="%1."/>
      <w:lvlJc w:val="left"/>
      <w:pPr>
        <w:ind w:left="360" w:hanging="360"/>
      </w:pPr>
      <w:rPr>
        <w:rFonts w:hint="default"/>
        <w:sz w:val="32"/>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6AC484A"/>
    <w:multiLevelType w:val="hybridMultilevel"/>
    <w:tmpl w:val="16122B68"/>
    <w:lvl w:ilvl="0" w:tplc="04090001">
      <w:start w:val="1"/>
      <w:numFmt w:val="bullet"/>
      <w:lvlText w:val=""/>
      <w:lvlJc w:val="left"/>
      <w:pPr>
        <w:ind w:left="1560" w:hanging="360"/>
      </w:pPr>
      <w:rPr>
        <w:rFonts w:ascii="Symbol" w:hAnsi="Symbol" w:hint="default"/>
      </w:rPr>
    </w:lvl>
    <w:lvl w:ilvl="1" w:tplc="04090003">
      <w:start w:val="1"/>
      <w:numFmt w:val="bullet"/>
      <w:lvlText w:val="o"/>
      <w:lvlJc w:val="left"/>
      <w:pPr>
        <w:ind w:left="2280" w:hanging="360"/>
      </w:pPr>
      <w:rPr>
        <w:rFonts w:ascii="Courier New" w:hAnsi="Courier New" w:cs="Courier New" w:hint="default"/>
      </w:rPr>
    </w:lvl>
    <w:lvl w:ilvl="2" w:tplc="04090005">
      <w:start w:val="1"/>
      <w:numFmt w:val="bullet"/>
      <w:lvlText w:val=""/>
      <w:lvlJc w:val="left"/>
      <w:pPr>
        <w:ind w:left="3000" w:hanging="360"/>
      </w:pPr>
      <w:rPr>
        <w:rFonts w:ascii="Wingdings" w:hAnsi="Wingdings" w:hint="default"/>
      </w:rPr>
    </w:lvl>
    <w:lvl w:ilvl="3" w:tplc="04090001">
      <w:start w:val="1"/>
      <w:numFmt w:val="bullet"/>
      <w:lvlText w:val=""/>
      <w:lvlJc w:val="left"/>
      <w:pPr>
        <w:ind w:left="3720" w:hanging="360"/>
      </w:pPr>
      <w:rPr>
        <w:rFonts w:ascii="Symbol" w:hAnsi="Symbol" w:hint="default"/>
      </w:rPr>
    </w:lvl>
    <w:lvl w:ilvl="4" w:tplc="04090003">
      <w:start w:val="1"/>
      <w:numFmt w:val="bullet"/>
      <w:lvlText w:val="o"/>
      <w:lvlJc w:val="left"/>
      <w:pPr>
        <w:ind w:left="4440" w:hanging="360"/>
      </w:pPr>
      <w:rPr>
        <w:rFonts w:ascii="Courier New" w:hAnsi="Courier New" w:cs="Courier New" w:hint="default"/>
      </w:rPr>
    </w:lvl>
    <w:lvl w:ilvl="5" w:tplc="04090005">
      <w:start w:val="1"/>
      <w:numFmt w:val="bullet"/>
      <w:lvlText w:val=""/>
      <w:lvlJc w:val="left"/>
      <w:pPr>
        <w:ind w:left="5160" w:hanging="360"/>
      </w:pPr>
      <w:rPr>
        <w:rFonts w:ascii="Wingdings" w:hAnsi="Wingdings" w:hint="default"/>
      </w:rPr>
    </w:lvl>
    <w:lvl w:ilvl="6" w:tplc="04090001">
      <w:start w:val="1"/>
      <w:numFmt w:val="bullet"/>
      <w:lvlText w:val=""/>
      <w:lvlJc w:val="left"/>
      <w:pPr>
        <w:ind w:left="5880" w:hanging="360"/>
      </w:pPr>
      <w:rPr>
        <w:rFonts w:ascii="Symbol" w:hAnsi="Symbol" w:hint="default"/>
      </w:rPr>
    </w:lvl>
    <w:lvl w:ilvl="7" w:tplc="04090003">
      <w:start w:val="1"/>
      <w:numFmt w:val="bullet"/>
      <w:lvlText w:val="o"/>
      <w:lvlJc w:val="left"/>
      <w:pPr>
        <w:ind w:left="6600" w:hanging="360"/>
      </w:pPr>
      <w:rPr>
        <w:rFonts w:ascii="Courier New" w:hAnsi="Courier New" w:cs="Courier New" w:hint="default"/>
      </w:rPr>
    </w:lvl>
    <w:lvl w:ilvl="8" w:tplc="04090005">
      <w:start w:val="1"/>
      <w:numFmt w:val="bullet"/>
      <w:lvlText w:val=""/>
      <w:lvlJc w:val="left"/>
      <w:pPr>
        <w:ind w:left="7320" w:hanging="360"/>
      </w:pPr>
      <w:rPr>
        <w:rFonts w:ascii="Wingdings" w:hAnsi="Wingdings" w:hint="default"/>
      </w:rPr>
    </w:lvl>
  </w:abstractNum>
  <w:abstractNum w:abstractNumId="11" w15:restartNumberingAfterBreak="0">
    <w:nsid w:val="28CD0B19"/>
    <w:multiLevelType w:val="multilevel"/>
    <w:tmpl w:val="D5EA31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0"/>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14"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16"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32400128"/>
    <w:multiLevelType w:val="multilevel"/>
    <w:tmpl w:val="0409001F"/>
    <w:numStyleLink w:val="111111"/>
  </w:abstractNum>
  <w:abstractNum w:abstractNumId="18"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9"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15:restartNumberingAfterBreak="0">
    <w:nsid w:val="3955215B"/>
    <w:multiLevelType w:val="hybridMultilevel"/>
    <w:tmpl w:val="59428A28"/>
    <w:lvl w:ilvl="0" w:tplc="B1580FF2">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1" w15:restartNumberingAfterBreak="0">
    <w:nsid w:val="3A1A271E"/>
    <w:multiLevelType w:val="multilevel"/>
    <w:tmpl w:val="B76AE282"/>
    <w:lvl w:ilvl="0">
      <w:start w:val="1"/>
      <w:numFmt w:val="decimal"/>
      <w:lvlText w:val="%1."/>
      <w:lvlJc w:val="left"/>
      <w:pPr>
        <w:tabs>
          <w:tab w:val="num" w:pos="360"/>
        </w:tabs>
        <w:ind w:left="360" w:hanging="360"/>
      </w:pPr>
      <w:rPr>
        <w:rFonts w:cs="David"/>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b w:val="0"/>
        <w:bCs w:val="0"/>
        <w:strike w:val="0"/>
        <w:dstrike w:val="0"/>
        <w:u w:val="none"/>
        <w:effect w:val="none"/>
      </w:rPr>
    </w:lvl>
    <w:lvl w:ilvl="2">
      <w:start w:val="1"/>
      <w:numFmt w:val="decimal"/>
      <w:lvlText w:val="%1.%2.%3"/>
      <w:lvlJc w:val="left"/>
      <w:pPr>
        <w:tabs>
          <w:tab w:val="num" w:pos="1800"/>
        </w:tabs>
        <w:ind w:left="1800" w:hanging="720"/>
      </w:pPr>
      <w:rPr>
        <w:rFonts w:cs="Times New Roman"/>
        <w:b w:val="0"/>
        <w:bCs w:val="0"/>
      </w:rPr>
    </w:lvl>
    <w:lvl w:ilvl="3">
      <w:start w:val="1"/>
      <w:numFmt w:val="decimal"/>
      <w:lvlText w:val="%1.%2.%3.%4"/>
      <w:lvlJc w:val="left"/>
      <w:pPr>
        <w:tabs>
          <w:tab w:val="num" w:pos="1287"/>
        </w:tabs>
        <w:ind w:left="1287" w:hanging="720"/>
      </w:pPr>
      <w:rPr>
        <w:rFonts w:cs="Times New Roman"/>
        <w:sz w:val="24"/>
        <w:szCs w:val="24"/>
      </w:rPr>
    </w:lvl>
    <w:lvl w:ilvl="4">
      <w:start w:val="1"/>
      <w:numFmt w:val="decimal"/>
      <w:lvlText w:val="%1.%2.%3.%4.%5"/>
      <w:lvlJc w:val="left"/>
      <w:pPr>
        <w:tabs>
          <w:tab w:val="num" w:pos="1836"/>
        </w:tabs>
        <w:ind w:left="1836" w:hanging="1080"/>
      </w:pPr>
      <w:rPr>
        <w:rFonts w:cs="Times New Roman"/>
      </w:rPr>
    </w:lvl>
    <w:lvl w:ilvl="5">
      <w:start w:val="1"/>
      <w:numFmt w:val="decimal"/>
      <w:lvlText w:val="%1.%2.%3.%4.%5.%6"/>
      <w:lvlJc w:val="left"/>
      <w:pPr>
        <w:tabs>
          <w:tab w:val="num" w:pos="2385"/>
        </w:tabs>
        <w:ind w:left="2385" w:hanging="1440"/>
      </w:pPr>
      <w:rPr>
        <w:rFonts w:cs="Times New Roman"/>
      </w:rPr>
    </w:lvl>
    <w:lvl w:ilvl="6">
      <w:start w:val="1"/>
      <w:numFmt w:val="decimal"/>
      <w:lvlText w:val="%1.%2.%3.%4.%5.%6.%7"/>
      <w:lvlJc w:val="left"/>
      <w:pPr>
        <w:tabs>
          <w:tab w:val="num" w:pos="2574"/>
        </w:tabs>
        <w:ind w:left="2574" w:hanging="1440"/>
      </w:pPr>
      <w:rPr>
        <w:rFonts w:cs="Times New Roman"/>
      </w:rPr>
    </w:lvl>
    <w:lvl w:ilvl="7">
      <w:start w:val="1"/>
      <w:numFmt w:val="decimal"/>
      <w:lvlText w:val="%1.%2.%3.%4.%5.%6.%7.%8"/>
      <w:lvlJc w:val="left"/>
      <w:pPr>
        <w:tabs>
          <w:tab w:val="num" w:pos="3123"/>
        </w:tabs>
        <w:ind w:left="3123" w:hanging="1800"/>
      </w:pPr>
      <w:rPr>
        <w:rFonts w:cs="Times New Roman"/>
      </w:rPr>
    </w:lvl>
    <w:lvl w:ilvl="8">
      <w:start w:val="1"/>
      <w:numFmt w:val="decimal"/>
      <w:lvlText w:val="%1.%2.%3.%4.%5.%6.%7.%8.%9"/>
      <w:lvlJc w:val="left"/>
      <w:pPr>
        <w:tabs>
          <w:tab w:val="num" w:pos="3312"/>
        </w:tabs>
        <w:ind w:left="3312" w:hanging="1800"/>
      </w:pPr>
      <w:rPr>
        <w:rFonts w:cs="Times New Roman"/>
      </w:rPr>
    </w:lvl>
  </w:abstractNum>
  <w:abstractNum w:abstractNumId="22"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23" w15:restartNumberingAfterBreak="0">
    <w:nsid w:val="40C17BD4"/>
    <w:multiLevelType w:val="hybridMultilevel"/>
    <w:tmpl w:val="08A0642C"/>
    <w:lvl w:ilvl="0" w:tplc="201E0000">
      <w:start w:val="1"/>
      <w:numFmt w:val="hebrew1"/>
      <w:lvlText w:val="%1."/>
      <w:lvlJc w:val="left"/>
      <w:pPr>
        <w:tabs>
          <w:tab w:val="num" w:pos="360"/>
        </w:tabs>
        <w:ind w:left="360" w:right="360" w:hanging="360"/>
      </w:pPr>
      <w:rPr>
        <w:rFonts w:hint="default"/>
        <w:b w:val="0"/>
        <w:bCs w:val="0"/>
        <w:iCs w:val="0"/>
        <w:sz w:val="10"/>
        <w:szCs w:val="18"/>
      </w:rPr>
    </w:lvl>
    <w:lvl w:ilvl="1" w:tplc="000A0054" w:tentative="1">
      <w:start w:val="1"/>
      <w:numFmt w:val="lowerLetter"/>
      <w:lvlText w:val="%2."/>
      <w:lvlJc w:val="left"/>
      <w:pPr>
        <w:tabs>
          <w:tab w:val="num" w:pos="1080"/>
        </w:tabs>
        <w:ind w:left="1080" w:right="1080" w:hanging="360"/>
      </w:pPr>
    </w:lvl>
    <w:lvl w:ilvl="2" w:tplc="00110049" w:tentative="1">
      <w:start w:val="1"/>
      <w:numFmt w:val="lowerRoman"/>
      <w:lvlText w:val="%3."/>
      <w:lvlJc w:val="right"/>
      <w:pPr>
        <w:tabs>
          <w:tab w:val="num" w:pos="1800"/>
        </w:tabs>
        <w:ind w:left="1800" w:right="1800" w:hanging="180"/>
      </w:pPr>
    </w:lvl>
    <w:lvl w:ilvl="3" w:tplc="00020000" w:tentative="1">
      <w:start w:val="1"/>
      <w:numFmt w:val="decimal"/>
      <w:lvlText w:val="%4."/>
      <w:lvlJc w:val="left"/>
      <w:pPr>
        <w:tabs>
          <w:tab w:val="num" w:pos="2520"/>
        </w:tabs>
        <w:ind w:left="2520" w:right="2520" w:hanging="360"/>
      </w:pPr>
    </w:lvl>
    <w:lvl w:ilvl="4" w:tplc="000C0000" w:tentative="1">
      <w:start w:val="1"/>
      <w:numFmt w:val="lowerLetter"/>
      <w:lvlText w:val="%5."/>
      <w:lvlJc w:val="left"/>
      <w:pPr>
        <w:tabs>
          <w:tab w:val="num" w:pos="3240"/>
        </w:tabs>
        <w:ind w:left="3240" w:right="3240" w:hanging="360"/>
      </w:pPr>
    </w:lvl>
    <w:lvl w:ilvl="5" w:tplc="00360000" w:tentative="1">
      <w:start w:val="1"/>
      <w:numFmt w:val="lowerRoman"/>
      <w:lvlText w:val="%6."/>
      <w:lvlJc w:val="right"/>
      <w:pPr>
        <w:tabs>
          <w:tab w:val="num" w:pos="3960"/>
        </w:tabs>
        <w:ind w:left="3960" w:right="3960" w:hanging="180"/>
      </w:pPr>
    </w:lvl>
    <w:lvl w:ilvl="6" w:tplc="00000000" w:tentative="1">
      <w:start w:val="1"/>
      <w:numFmt w:val="decimal"/>
      <w:lvlText w:val="%7."/>
      <w:lvlJc w:val="left"/>
      <w:pPr>
        <w:tabs>
          <w:tab w:val="num" w:pos="4680"/>
        </w:tabs>
        <w:ind w:left="4680" w:right="4680" w:hanging="360"/>
      </w:pPr>
    </w:lvl>
    <w:lvl w:ilvl="7" w:tplc="05B00000" w:tentative="1">
      <w:start w:val="1"/>
      <w:numFmt w:val="lowerLetter"/>
      <w:lvlText w:val="%8."/>
      <w:lvlJc w:val="left"/>
      <w:pPr>
        <w:tabs>
          <w:tab w:val="num" w:pos="5400"/>
        </w:tabs>
        <w:ind w:left="5400" w:right="5400" w:hanging="360"/>
      </w:pPr>
    </w:lvl>
    <w:lvl w:ilvl="8" w:tplc="00050005" w:tentative="1">
      <w:start w:val="1"/>
      <w:numFmt w:val="lowerRoman"/>
      <w:lvlText w:val="%9."/>
      <w:lvlJc w:val="right"/>
      <w:pPr>
        <w:tabs>
          <w:tab w:val="num" w:pos="6120"/>
        </w:tabs>
        <w:ind w:left="6120" w:right="6120" w:hanging="180"/>
      </w:pPr>
    </w:lvl>
  </w:abstractNum>
  <w:abstractNum w:abstractNumId="24" w15:restartNumberingAfterBreak="0">
    <w:nsid w:val="415768D3"/>
    <w:multiLevelType w:val="multilevel"/>
    <w:tmpl w:val="5CD600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26"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27"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28" w15:restartNumberingAfterBreak="0">
    <w:nsid w:val="4A636BF7"/>
    <w:multiLevelType w:val="hybridMultilevel"/>
    <w:tmpl w:val="88801A1A"/>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E5D16C8"/>
    <w:multiLevelType w:val="hybridMultilevel"/>
    <w:tmpl w:val="C49C3470"/>
    <w:lvl w:ilvl="0" w:tplc="23E21CAA">
      <w:start w:val="1"/>
      <w:numFmt w:val="decimal"/>
      <w:lvlText w:val="%1."/>
      <w:lvlJc w:val="left"/>
      <w:pPr>
        <w:ind w:left="785" w:hanging="360"/>
      </w:pPr>
      <w:rPr>
        <w:rFonts w:hint="default"/>
        <w:lang w:bidi="he-IL"/>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1"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32D3F0A"/>
    <w:multiLevelType w:val="multilevel"/>
    <w:tmpl w:val="57A84390"/>
    <w:lvl w:ilvl="0">
      <w:start w:val="1"/>
      <w:numFmt w:val="decimal"/>
      <w:lvlText w:val="%1."/>
      <w:lvlJc w:val="left"/>
      <w:pPr>
        <w:ind w:left="360" w:hanging="360"/>
      </w:pPr>
      <w:rPr>
        <w:rFonts w:hint="default"/>
        <w:sz w:val="32"/>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EFD5932"/>
    <w:multiLevelType w:val="multilevel"/>
    <w:tmpl w:val="22FC9628"/>
    <w:lvl w:ilvl="0">
      <w:start w:val="1"/>
      <w:numFmt w:val="decimal"/>
      <w:pStyle w:val="11"/>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2"/>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4" w15:restartNumberingAfterBreak="0">
    <w:nsid w:val="62953EBD"/>
    <w:multiLevelType w:val="hybridMultilevel"/>
    <w:tmpl w:val="BAD29D3A"/>
    <w:lvl w:ilvl="0" w:tplc="88BAEE4C">
      <w:start w:val="1"/>
      <w:numFmt w:val="decimal"/>
      <w:lvlText w:val="%1."/>
      <w:lvlJc w:val="left"/>
      <w:pPr>
        <w:tabs>
          <w:tab w:val="num" w:pos="360"/>
        </w:tabs>
        <w:ind w:left="360" w:right="360" w:hanging="360"/>
      </w:pPr>
      <w:rPr>
        <w:rFonts w:cs="David" w:hint="cs"/>
        <w:bCs w:val="0"/>
        <w:iCs w:val="0"/>
        <w:szCs w:val="26"/>
      </w:rPr>
    </w:lvl>
    <w:lvl w:ilvl="1" w:tplc="FFFFFFFF" w:tentative="1">
      <w:start w:val="1"/>
      <w:numFmt w:val="lowerLetter"/>
      <w:lvlText w:val="%2."/>
      <w:lvlJc w:val="left"/>
      <w:pPr>
        <w:tabs>
          <w:tab w:val="num" w:pos="1080"/>
        </w:tabs>
        <w:ind w:left="1080" w:right="1080" w:hanging="360"/>
      </w:pPr>
    </w:lvl>
    <w:lvl w:ilvl="2" w:tplc="FFFFFFFF" w:tentative="1">
      <w:start w:val="1"/>
      <w:numFmt w:val="lowerRoman"/>
      <w:lvlText w:val="%3."/>
      <w:lvlJc w:val="right"/>
      <w:pPr>
        <w:tabs>
          <w:tab w:val="num" w:pos="1800"/>
        </w:tabs>
        <w:ind w:left="1800" w:right="1800" w:hanging="180"/>
      </w:pPr>
    </w:lvl>
    <w:lvl w:ilvl="3" w:tplc="FFFFFFFF" w:tentative="1">
      <w:start w:val="1"/>
      <w:numFmt w:val="decimal"/>
      <w:lvlText w:val="%4."/>
      <w:lvlJc w:val="left"/>
      <w:pPr>
        <w:tabs>
          <w:tab w:val="num" w:pos="2520"/>
        </w:tabs>
        <w:ind w:left="2520" w:right="2520" w:hanging="360"/>
      </w:pPr>
    </w:lvl>
    <w:lvl w:ilvl="4" w:tplc="FFFFFFFF" w:tentative="1">
      <w:start w:val="1"/>
      <w:numFmt w:val="lowerLetter"/>
      <w:lvlText w:val="%5."/>
      <w:lvlJc w:val="left"/>
      <w:pPr>
        <w:tabs>
          <w:tab w:val="num" w:pos="3240"/>
        </w:tabs>
        <w:ind w:left="3240" w:right="3240" w:hanging="360"/>
      </w:pPr>
    </w:lvl>
    <w:lvl w:ilvl="5" w:tplc="FFFFFFFF" w:tentative="1">
      <w:start w:val="1"/>
      <w:numFmt w:val="lowerRoman"/>
      <w:lvlText w:val="%6."/>
      <w:lvlJc w:val="right"/>
      <w:pPr>
        <w:tabs>
          <w:tab w:val="num" w:pos="3960"/>
        </w:tabs>
        <w:ind w:left="3960" w:right="3960" w:hanging="180"/>
      </w:pPr>
    </w:lvl>
    <w:lvl w:ilvl="6" w:tplc="FFFFFFFF" w:tentative="1">
      <w:start w:val="1"/>
      <w:numFmt w:val="decimal"/>
      <w:lvlText w:val="%7."/>
      <w:lvlJc w:val="left"/>
      <w:pPr>
        <w:tabs>
          <w:tab w:val="num" w:pos="4680"/>
        </w:tabs>
        <w:ind w:left="4680" w:right="4680" w:hanging="360"/>
      </w:pPr>
    </w:lvl>
    <w:lvl w:ilvl="7" w:tplc="FFFFFFFF" w:tentative="1">
      <w:start w:val="1"/>
      <w:numFmt w:val="lowerLetter"/>
      <w:lvlText w:val="%8."/>
      <w:lvlJc w:val="left"/>
      <w:pPr>
        <w:tabs>
          <w:tab w:val="num" w:pos="5400"/>
        </w:tabs>
        <w:ind w:left="5400" w:right="5400" w:hanging="360"/>
      </w:pPr>
    </w:lvl>
    <w:lvl w:ilvl="8" w:tplc="FFFFFFFF" w:tentative="1">
      <w:start w:val="1"/>
      <w:numFmt w:val="lowerRoman"/>
      <w:lvlText w:val="%9."/>
      <w:lvlJc w:val="right"/>
      <w:pPr>
        <w:tabs>
          <w:tab w:val="num" w:pos="6120"/>
        </w:tabs>
        <w:ind w:left="6120" w:right="6120" w:hanging="180"/>
      </w:pPr>
    </w:lvl>
  </w:abstractNum>
  <w:abstractNum w:abstractNumId="35"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6" w15:restartNumberingAfterBreak="0">
    <w:nsid w:val="63285374"/>
    <w:multiLevelType w:val="hybridMultilevel"/>
    <w:tmpl w:val="E8C6A3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451EE5"/>
    <w:multiLevelType w:val="hybridMultilevel"/>
    <w:tmpl w:val="B75E497C"/>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F45434"/>
    <w:multiLevelType w:val="multilevel"/>
    <w:tmpl w:val="0409001F"/>
    <w:lvl w:ilvl="0">
      <w:start w:val="1"/>
      <w:numFmt w:val="decimal"/>
      <w:lvlText w:val="%1."/>
      <w:lvlJc w:val="left"/>
      <w:pPr>
        <w:ind w:left="360" w:hanging="360"/>
      </w:pPr>
      <w:rPr>
        <w:b w:val="0"/>
        <w:bCs w:val="0"/>
        <w:strike w:val="0"/>
        <w:dstrike w:val="0"/>
        <w:u w:val="none"/>
        <w:effect w:val="none"/>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trike w:val="0"/>
        <w:dstrike w:val="0"/>
        <w:u w:val="none"/>
        <w:effect w:val="none"/>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6D5A5FAF"/>
    <w:multiLevelType w:val="multilevel"/>
    <w:tmpl w:val="E27C5E7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rPr>
        <w:b w:val="0"/>
        <w:bCs w:val="0"/>
      </w:r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42"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73BB0E73"/>
    <w:multiLevelType w:val="multilevel"/>
    <w:tmpl w:val="7F0C8FA2"/>
    <w:styleLink w:val="1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6741D95"/>
    <w:multiLevelType w:val="hybridMultilevel"/>
    <w:tmpl w:val="79FC3872"/>
    <w:lvl w:ilvl="0" w:tplc="C07E3E3A">
      <w:start w:val="1"/>
      <w:numFmt w:val="hebrew1"/>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6AE4ECB"/>
    <w:multiLevelType w:val="hybridMultilevel"/>
    <w:tmpl w:val="EC368BE4"/>
    <w:lvl w:ilvl="0" w:tplc="00000000">
      <w:start w:val="1"/>
      <w:numFmt w:val="decimal"/>
      <w:lvlText w:val="%1."/>
      <w:lvlJc w:val="left"/>
      <w:pPr>
        <w:ind w:left="213" w:hanging="360"/>
      </w:pPr>
    </w:lvl>
    <w:lvl w:ilvl="1" w:tplc="20130000" w:tentative="1">
      <w:start w:val="1"/>
      <w:numFmt w:val="lowerLetter"/>
      <w:lvlText w:val="%2."/>
      <w:lvlJc w:val="left"/>
      <w:pPr>
        <w:ind w:left="933" w:hanging="360"/>
      </w:pPr>
    </w:lvl>
    <w:lvl w:ilvl="2" w:tplc="201305E8" w:tentative="1">
      <w:start w:val="1"/>
      <w:numFmt w:val="lowerRoman"/>
      <w:lvlText w:val="%3."/>
      <w:lvlJc w:val="right"/>
      <w:pPr>
        <w:ind w:left="1653" w:hanging="180"/>
      </w:pPr>
    </w:lvl>
    <w:lvl w:ilvl="3" w:tplc="201305E8" w:tentative="1">
      <w:start w:val="1"/>
      <w:numFmt w:val="decimal"/>
      <w:lvlText w:val="%4."/>
      <w:lvlJc w:val="left"/>
      <w:pPr>
        <w:ind w:left="2373" w:hanging="360"/>
      </w:pPr>
    </w:lvl>
    <w:lvl w:ilvl="4" w:tplc="201305E8" w:tentative="1">
      <w:start w:val="1"/>
      <w:numFmt w:val="lowerLetter"/>
      <w:lvlText w:val="%5."/>
      <w:lvlJc w:val="left"/>
      <w:pPr>
        <w:ind w:left="3093" w:hanging="360"/>
      </w:pPr>
    </w:lvl>
    <w:lvl w:ilvl="5" w:tplc="201305E8" w:tentative="1">
      <w:start w:val="1"/>
      <w:numFmt w:val="lowerRoman"/>
      <w:lvlText w:val="%6."/>
      <w:lvlJc w:val="right"/>
      <w:pPr>
        <w:ind w:left="3813" w:hanging="180"/>
      </w:pPr>
    </w:lvl>
    <w:lvl w:ilvl="6" w:tplc="201305E8" w:tentative="1">
      <w:start w:val="1"/>
      <w:numFmt w:val="decimal"/>
      <w:lvlText w:val="%7."/>
      <w:lvlJc w:val="left"/>
      <w:pPr>
        <w:ind w:left="4533" w:hanging="360"/>
      </w:pPr>
    </w:lvl>
    <w:lvl w:ilvl="7" w:tplc="201305E8" w:tentative="1">
      <w:start w:val="1"/>
      <w:numFmt w:val="lowerLetter"/>
      <w:lvlText w:val="%8."/>
      <w:lvlJc w:val="left"/>
      <w:pPr>
        <w:ind w:left="5253" w:hanging="360"/>
      </w:pPr>
    </w:lvl>
    <w:lvl w:ilvl="8" w:tplc="201305E8" w:tentative="1">
      <w:start w:val="1"/>
      <w:numFmt w:val="lowerRoman"/>
      <w:lvlText w:val="%9."/>
      <w:lvlJc w:val="right"/>
      <w:pPr>
        <w:ind w:left="5973" w:hanging="180"/>
      </w:pPr>
    </w:lvl>
  </w:abstractNum>
  <w:abstractNum w:abstractNumId="47"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5"/>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6"/>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5"/>
    <w:lvlOverride w:ilvl="0">
      <w:startOverride w:val="1"/>
    </w:lvlOverride>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3"/>
  </w:num>
  <w:num w:numId="21">
    <w:abstractNumId w:val="39"/>
  </w:num>
  <w:num w:numId="2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19"/>
  </w:num>
  <w:num w:numId="32">
    <w:abstractNumId w:val="26"/>
  </w:num>
  <w:num w:numId="33">
    <w:abstractNumId w:val="35"/>
  </w:num>
  <w:num w:numId="34">
    <w:abstractNumId w:val="44"/>
  </w:num>
  <w:num w:numId="35">
    <w:abstractNumId w:val="48"/>
  </w:num>
  <w:num w:numId="36">
    <w:abstractNumId w:val="24"/>
  </w:num>
  <w:num w:numId="37">
    <w:abstractNumId w:val="46"/>
  </w:num>
  <w:num w:numId="38">
    <w:abstractNumId w:val="23"/>
  </w:num>
  <w:num w:numId="39">
    <w:abstractNumId w:val="34"/>
  </w:num>
  <w:num w:numId="40">
    <w:abstractNumId w:val="11"/>
  </w:num>
  <w:num w:numId="41">
    <w:abstractNumId w:val="9"/>
  </w:num>
  <w:num w:numId="42">
    <w:abstractNumId w:val="32"/>
  </w:num>
  <w:num w:numId="43">
    <w:abstractNumId w:val="30"/>
  </w:num>
  <w:num w:numId="44">
    <w:abstractNumId w:val="7"/>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0"/>
  </w:num>
  <w:num w:numId="49">
    <w:abstractNumId w:val="10"/>
  </w:num>
  <w:num w:numId="50">
    <w:abstractNumId w:val="37"/>
  </w:num>
  <w:num w:numId="51">
    <w:abstractNumId w:val="38"/>
  </w:num>
  <w:num w:numId="52">
    <w:abstractNumId w:val="28"/>
  </w:num>
  <w:num w:numId="53">
    <w:abstractNumId w:val="9"/>
  </w:num>
  <w:num w:numId="54">
    <w:abstractNumId w:val="9"/>
  </w:num>
  <w:num w:numId="55">
    <w:abstractNumId w:val="9"/>
  </w:num>
  <w:num w:numId="56">
    <w:abstractNumId w:val="9"/>
  </w:num>
  <w:num w:numId="57">
    <w:abstractNumId w:val="9"/>
  </w:num>
  <w:num w:numId="58">
    <w:abstractNumId w:val="9"/>
  </w:num>
  <w:num w:numId="59">
    <w:abstractNumId w:val="9"/>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i Rechter">
    <w15:presenceInfo w15:providerId="Windows Live" w15:userId="659fdb80b13f39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trackRevisions/>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 w:val="........................................................................................................................................................................................................................................................................................................................................................................................................................................................................................................................................................................................................................................................................................................................................................................................................................................................................................................................................................................................................................................"/>
    <w:docVar w:name="1796" w:val="........................................................................................................................................................................................................................................................................................................................................................................................................................................................................................................................................................................................................................................................................................................................................................................................................................................................................................................................................................................................................................................"/>
    <w:docVar w:name="18" w:val="........................................................................................................................................................................................................................................................................................................................................................................................................................................................................................................................................................................................................................................................................................................................................................................................................................................................................................................................................................................................................................................"/>
    <w:docVar w:name="3" w:val="........................................................................................................................................................................................................................................................................................................................................................................................................................................................................................................................................................................................................................................................................................................................................................................................................................................................................................................................................................................................................................................"/>
    <w:docVar w:name="40" w:val="........................................................................................................................................................................................................................................................................................................................................................................................................................................................................................................................................................................................................................................................................................................................................................................................................................................................................................................................................................................................................................................"/>
    <w:docVar w:name="815" w:val="........................................................................................................................................................................................................................................................................................................................................................................................................................................................................................................................................................................................................................................................................................................................................................................................................................................................................................................................................................................................................................................"/>
    <w:docVar w:name="DocTable" w:val="41"/>
    <w:docVar w:name="Document Headings-19-Feb-23 8:48:04 AM" w:val="........................................................................................................................................................................................................................................................................................................................................................................................................................................................................................................................................................................................................................................................................................................................................................................................................................................................................................................................................................................................................................................"/>
    <w:docVar w:name="Document Headings-27-Nov-23 9:14:27 AM" w:val="........................................................................................................................................................................................................................................................................................................................................................................................................................................................................................................................................................................................................................................................................................................................................................................................................................................................................................................................................................................................................................................"/>
    <w:docVar w:name="Document MetaData-19-Feb-23 8:38:41 AM" w:val="........................................................................................................................................................................................................................................................................................................................................................................................................................................................................................................................................................................................................................................................................................................................................................................................................................................................................................................................................................................................................................................"/>
    <w:docVar w:name="Document MetaData-27-Nov-23 9:08:56 AM" w:val="........................................................................................................................................................................................................................................................................................................................................................................................................................................................................................................................................................................................................................................................................................................................................................................................................................................................................................................................................................................................................................................"/>
    <w:docVar w:name="Document Tables-27-Nov-23 9:18:20 AM" w:val="........................................................................................................................................................................................................................................................................................................................................................................................................................................................................................................................................................................................................................................................................................................................................................................................................................................................................................................................................................................................................................................"/>
    <w:docVar w:name="P1" w:val="Document MetaData-27-Nov-23 9:08:56 AM"/>
    <w:docVar w:name="P2" w:val="Document Headings-27-Nov-23 9:14:27 AM"/>
    <w:docVar w:name="P3" w:val="Document Tables-27-Nov-23 9:18:20 AM"/>
    <w:docVar w:name="ParaNumber" w:val="1796"/>
  </w:docVars>
  <w:rsids>
    <w:rsidRoot w:val="001A0C02"/>
    <w:rsid w:val="00004DE6"/>
    <w:rsid w:val="00005779"/>
    <w:rsid w:val="00012A82"/>
    <w:rsid w:val="00015A84"/>
    <w:rsid w:val="000200B6"/>
    <w:rsid w:val="000329F4"/>
    <w:rsid w:val="000472D5"/>
    <w:rsid w:val="00047385"/>
    <w:rsid w:val="00047712"/>
    <w:rsid w:val="00064D65"/>
    <w:rsid w:val="0006660B"/>
    <w:rsid w:val="00066B14"/>
    <w:rsid w:val="00070AD4"/>
    <w:rsid w:val="00081AD3"/>
    <w:rsid w:val="00085382"/>
    <w:rsid w:val="00093044"/>
    <w:rsid w:val="000A6FE3"/>
    <w:rsid w:val="000B1564"/>
    <w:rsid w:val="000B56AD"/>
    <w:rsid w:val="000B76A9"/>
    <w:rsid w:val="000C3C3E"/>
    <w:rsid w:val="000C44E7"/>
    <w:rsid w:val="000D738A"/>
    <w:rsid w:val="000E2D09"/>
    <w:rsid w:val="000E35B9"/>
    <w:rsid w:val="000E4814"/>
    <w:rsid w:val="00110843"/>
    <w:rsid w:val="00114351"/>
    <w:rsid w:val="00117BEE"/>
    <w:rsid w:val="00117C4D"/>
    <w:rsid w:val="001212CA"/>
    <w:rsid w:val="00121DE8"/>
    <w:rsid w:val="00140C64"/>
    <w:rsid w:val="00141164"/>
    <w:rsid w:val="001506E3"/>
    <w:rsid w:val="001552E4"/>
    <w:rsid w:val="00157F08"/>
    <w:rsid w:val="0016758C"/>
    <w:rsid w:val="00170588"/>
    <w:rsid w:val="001719F5"/>
    <w:rsid w:val="00184D7E"/>
    <w:rsid w:val="00195F0A"/>
    <w:rsid w:val="001A0C02"/>
    <w:rsid w:val="001B2BDB"/>
    <w:rsid w:val="001C0B16"/>
    <w:rsid w:val="001C44FB"/>
    <w:rsid w:val="001F5171"/>
    <w:rsid w:val="002178B2"/>
    <w:rsid w:val="002240FE"/>
    <w:rsid w:val="00237F61"/>
    <w:rsid w:val="00250DE8"/>
    <w:rsid w:val="00257B38"/>
    <w:rsid w:val="00263FAB"/>
    <w:rsid w:val="00265672"/>
    <w:rsid w:val="002760DE"/>
    <w:rsid w:val="00280B72"/>
    <w:rsid w:val="002833BB"/>
    <w:rsid w:val="002878D8"/>
    <w:rsid w:val="002932D5"/>
    <w:rsid w:val="00293E3B"/>
    <w:rsid w:val="00294E91"/>
    <w:rsid w:val="00295CFB"/>
    <w:rsid w:val="002A0BBE"/>
    <w:rsid w:val="002A40A3"/>
    <w:rsid w:val="002A44F6"/>
    <w:rsid w:val="002B4DED"/>
    <w:rsid w:val="002D4581"/>
    <w:rsid w:val="002E4EBB"/>
    <w:rsid w:val="002F0982"/>
    <w:rsid w:val="002F1648"/>
    <w:rsid w:val="002F69A7"/>
    <w:rsid w:val="00302CEC"/>
    <w:rsid w:val="00304299"/>
    <w:rsid w:val="00304838"/>
    <w:rsid w:val="00321D15"/>
    <w:rsid w:val="00327758"/>
    <w:rsid w:val="003342DD"/>
    <w:rsid w:val="003342DE"/>
    <w:rsid w:val="00352D49"/>
    <w:rsid w:val="00370E37"/>
    <w:rsid w:val="00374405"/>
    <w:rsid w:val="00385D33"/>
    <w:rsid w:val="003911B1"/>
    <w:rsid w:val="003A3788"/>
    <w:rsid w:val="003C317D"/>
    <w:rsid w:val="003C5236"/>
    <w:rsid w:val="003D28BE"/>
    <w:rsid w:val="003E0635"/>
    <w:rsid w:val="003E7786"/>
    <w:rsid w:val="004071F9"/>
    <w:rsid w:val="00424091"/>
    <w:rsid w:val="0043553A"/>
    <w:rsid w:val="004361D7"/>
    <w:rsid w:val="004364C4"/>
    <w:rsid w:val="0044441D"/>
    <w:rsid w:val="00466E61"/>
    <w:rsid w:val="00473030"/>
    <w:rsid w:val="0047410C"/>
    <w:rsid w:val="0049282E"/>
    <w:rsid w:val="00496AAC"/>
    <w:rsid w:val="004A360C"/>
    <w:rsid w:val="004C731B"/>
    <w:rsid w:val="004D288E"/>
    <w:rsid w:val="004D34D6"/>
    <w:rsid w:val="004D374F"/>
    <w:rsid w:val="004D672E"/>
    <w:rsid w:val="004D7B3B"/>
    <w:rsid w:val="004F46E4"/>
    <w:rsid w:val="004F73EC"/>
    <w:rsid w:val="00513CF5"/>
    <w:rsid w:val="005323F6"/>
    <w:rsid w:val="00532BC9"/>
    <w:rsid w:val="0053662F"/>
    <w:rsid w:val="00540667"/>
    <w:rsid w:val="0055288F"/>
    <w:rsid w:val="00562BD0"/>
    <w:rsid w:val="0056559D"/>
    <w:rsid w:val="00594CEB"/>
    <w:rsid w:val="005A5799"/>
    <w:rsid w:val="005B049D"/>
    <w:rsid w:val="005B4A1D"/>
    <w:rsid w:val="005D1066"/>
    <w:rsid w:val="005D2025"/>
    <w:rsid w:val="005D5B91"/>
    <w:rsid w:val="005E23F4"/>
    <w:rsid w:val="00606312"/>
    <w:rsid w:val="006156CD"/>
    <w:rsid w:val="00616E72"/>
    <w:rsid w:val="00620AC4"/>
    <w:rsid w:val="00620E72"/>
    <w:rsid w:val="006252EB"/>
    <w:rsid w:val="00633DC1"/>
    <w:rsid w:val="0064111F"/>
    <w:rsid w:val="00647153"/>
    <w:rsid w:val="0065152A"/>
    <w:rsid w:val="0065754C"/>
    <w:rsid w:val="00667A5F"/>
    <w:rsid w:val="00672964"/>
    <w:rsid w:val="00686071"/>
    <w:rsid w:val="006A47FB"/>
    <w:rsid w:val="006B622E"/>
    <w:rsid w:val="006B6F75"/>
    <w:rsid w:val="006C6ADA"/>
    <w:rsid w:val="006F5035"/>
    <w:rsid w:val="006F5B4A"/>
    <w:rsid w:val="00703AF0"/>
    <w:rsid w:val="007102E3"/>
    <w:rsid w:val="00713438"/>
    <w:rsid w:val="007146C6"/>
    <w:rsid w:val="00722C12"/>
    <w:rsid w:val="00726262"/>
    <w:rsid w:val="007276F1"/>
    <w:rsid w:val="00747F5E"/>
    <w:rsid w:val="00751651"/>
    <w:rsid w:val="0076452F"/>
    <w:rsid w:val="00770F38"/>
    <w:rsid w:val="00771061"/>
    <w:rsid w:val="00771C98"/>
    <w:rsid w:val="00775997"/>
    <w:rsid w:val="00792CB1"/>
    <w:rsid w:val="007A2615"/>
    <w:rsid w:val="007A2EAC"/>
    <w:rsid w:val="007D2038"/>
    <w:rsid w:val="007D2C84"/>
    <w:rsid w:val="00811326"/>
    <w:rsid w:val="008159D9"/>
    <w:rsid w:val="00817DA8"/>
    <w:rsid w:val="00837AF4"/>
    <w:rsid w:val="00844D59"/>
    <w:rsid w:val="0085696C"/>
    <w:rsid w:val="008607DD"/>
    <w:rsid w:val="00880B95"/>
    <w:rsid w:val="008866C7"/>
    <w:rsid w:val="00894537"/>
    <w:rsid w:val="00897026"/>
    <w:rsid w:val="008974E5"/>
    <w:rsid w:val="008B343C"/>
    <w:rsid w:val="008B760F"/>
    <w:rsid w:val="008C15F9"/>
    <w:rsid w:val="008E0963"/>
    <w:rsid w:val="008E7C6D"/>
    <w:rsid w:val="008F3BB1"/>
    <w:rsid w:val="008F4860"/>
    <w:rsid w:val="00905493"/>
    <w:rsid w:val="00907F6F"/>
    <w:rsid w:val="0091392D"/>
    <w:rsid w:val="00915375"/>
    <w:rsid w:val="00927CA7"/>
    <w:rsid w:val="00933638"/>
    <w:rsid w:val="00940698"/>
    <w:rsid w:val="00954ED6"/>
    <w:rsid w:val="009754A8"/>
    <w:rsid w:val="0098104F"/>
    <w:rsid w:val="00986670"/>
    <w:rsid w:val="00987984"/>
    <w:rsid w:val="009A0182"/>
    <w:rsid w:val="009A7FE2"/>
    <w:rsid w:val="009D4ACD"/>
    <w:rsid w:val="009D4E0A"/>
    <w:rsid w:val="009E2722"/>
    <w:rsid w:val="009E6445"/>
    <w:rsid w:val="009E6F86"/>
    <w:rsid w:val="009E7DA1"/>
    <w:rsid w:val="00A165AC"/>
    <w:rsid w:val="00A23949"/>
    <w:rsid w:val="00A25DBB"/>
    <w:rsid w:val="00A279DF"/>
    <w:rsid w:val="00A3235D"/>
    <w:rsid w:val="00A3702B"/>
    <w:rsid w:val="00A46BB4"/>
    <w:rsid w:val="00A65252"/>
    <w:rsid w:val="00A657ED"/>
    <w:rsid w:val="00A80BC1"/>
    <w:rsid w:val="00A83A40"/>
    <w:rsid w:val="00A921ED"/>
    <w:rsid w:val="00A96EFC"/>
    <w:rsid w:val="00AA28FB"/>
    <w:rsid w:val="00AA42E0"/>
    <w:rsid w:val="00AA656F"/>
    <w:rsid w:val="00AB3544"/>
    <w:rsid w:val="00AB5A3A"/>
    <w:rsid w:val="00AB677B"/>
    <w:rsid w:val="00AC31FD"/>
    <w:rsid w:val="00AD17BC"/>
    <w:rsid w:val="00AD23D2"/>
    <w:rsid w:val="00AD514E"/>
    <w:rsid w:val="00AF4982"/>
    <w:rsid w:val="00AF64C4"/>
    <w:rsid w:val="00B06C65"/>
    <w:rsid w:val="00B119A4"/>
    <w:rsid w:val="00B15D02"/>
    <w:rsid w:val="00B270A2"/>
    <w:rsid w:val="00B40260"/>
    <w:rsid w:val="00B4193F"/>
    <w:rsid w:val="00B472DA"/>
    <w:rsid w:val="00B522C2"/>
    <w:rsid w:val="00B57CD2"/>
    <w:rsid w:val="00B61D86"/>
    <w:rsid w:val="00B729FE"/>
    <w:rsid w:val="00B91129"/>
    <w:rsid w:val="00B94D4E"/>
    <w:rsid w:val="00BA1B05"/>
    <w:rsid w:val="00BB2C39"/>
    <w:rsid w:val="00BE2967"/>
    <w:rsid w:val="00BE71A4"/>
    <w:rsid w:val="00C05D6C"/>
    <w:rsid w:val="00C2229E"/>
    <w:rsid w:val="00C3548A"/>
    <w:rsid w:val="00C35614"/>
    <w:rsid w:val="00C42059"/>
    <w:rsid w:val="00C43954"/>
    <w:rsid w:val="00C467A0"/>
    <w:rsid w:val="00C55171"/>
    <w:rsid w:val="00C552F4"/>
    <w:rsid w:val="00C568A7"/>
    <w:rsid w:val="00C571B4"/>
    <w:rsid w:val="00C62FBF"/>
    <w:rsid w:val="00C667A4"/>
    <w:rsid w:val="00C72527"/>
    <w:rsid w:val="00C82260"/>
    <w:rsid w:val="00C93704"/>
    <w:rsid w:val="00C96BA8"/>
    <w:rsid w:val="00CB19D1"/>
    <w:rsid w:val="00CC242C"/>
    <w:rsid w:val="00CC5C8E"/>
    <w:rsid w:val="00CD42E3"/>
    <w:rsid w:val="00CD4A25"/>
    <w:rsid w:val="00CE64DE"/>
    <w:rsid w:val="00CF74EB"/>
    <w:rsid w:val="00D02F83"/>
    <w:rsid w:val="00D059CA"/>
    <w:rsid w:val="00D11CA6"/>
    <w:rsid w:val="00D14AF6"/>
    <w:rsid w:val="00D166F6"/>
    <w:rsid w:val="00D213B5"/>
    <w:rsid w:val="00D613EF"/>
    <w:rsid w:val="00D620DD"/>
    <w:rsid w:val="00D670EA"/>
    <w:rsid w:val="00D71DC6"/>
    <w:rsid w:val="00D87907"/>
    <w:rsid w:val="00D9208A"/>
    <w:rsid w:val="00D95A80"/>
    <w:rsid w:val="00DA1FA4"/>
    <w:rsid w:val="00DA6162"/>
    <w:rsid w:val="00DB2087"/>
    <w:rsid w:val="00DC1499"/>
    <w:rsid w:val="00DC1A31"/>
    <w:rsid w:val="00DF0822"/>
    <w:rsid w:val="00DF3B1E"/>
    <w:rsid w:val="00E0282F"/>
    <w:rsid w:val="00E03252"/>
    <w:rsid w:val="00E14791"/>
    <w:rsid w:val="00E30EC8"/>
    <w:rsid w:val="00E431A9"/>
    <w:rsid w:val="00E4352D"/>
    <w:rsid w:val="00E50602"/>
    <w:rsid w:val="00E651A9"/>
    <w:rsid w:val="00E73042"/>
    <w:rsid w:val="00E867D8"/>
    <w:rsid w:val="00E86F16"/>
    <w:rsid w:val="00EA4478"/>
    <w:rsid w:val="00EB35BC"/>
    <w:rsid w:val="00EB779D"/>
    <w:rsid w:val="00EC5A95"/>
    <w:rsid w:val="00ED02FA"/>
    <w:rsid w:val="00ED3A33"/>
    <w:rsid w:val="00ED63A1"/>
    <w:rsid w:val="00EE0266"/>
    <w:rsid w:val="00EE5A51"/>
    <w:rsid w:val="00EF106E"/>
    <w:rsid w:val="00EF1F1F"/>
    <w:rsid w:val="00F009D0"/>
    <w:rsid w:val="00F02B56"/>
    <w:rsid w:val="00F0322E"/>
    <w:rsid w:val="00F30E6C"/>
    <w:rsid w:val="00F46CB0"/>
    <w:rsid w:val="00F70ED2"/>
    <w:rsid w:val="00F724DB"/>
    <w:rsid w:val="00F728D7"/>
    <w:rsid w:val="00F837A7"/>
    <w:rsid w:val="00F84C03"/>
    <w:rsid w:val="00FA0445"/>
    <w:rsid w:val="00FB27D0"/>
    <w:rsid w:val="00FC1E46"/>
    <w:rsid w:val="00FC534D"/>
    <w:rsid w:val="00FD18BE"/>
    <w:rsid w:val="00FD2CA2"/>
    <w:rsid w:val="00FF3DCD"/>
    <w:rsid w:val="00FF4C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9493F4"/>
  <w15:chartTrackingRefBased/>
  <w15:docId w15:val="{3DDD9088-8EDA-4043-97D3-D372C4617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CF74EB"/>
    <w:pPr>
      <w:bidi/>
    </w:pPr>
    <w:rPr>
      <w:rFonts w:cs="David"/>
      <w:sz w:val="24"/>
      <w:szCs w:val="24"/>
    </w:rPr>
  </w:style>
  <w:style w:type="paragraph" w:styleId="13">
    <w:name w:val="heading 1"/>
    <w:aliases w:val="Hn1,H1,סעיף 1,גוטמן"/>
    <w:basedOn w:val="a7"/>
    <w:next w:val="a7"/>
    <w:link w:val="14"/>
    <w:qFormat/>
    <w:pPr>
      <w:keepNext/>
      <w:widowControl w:val="0"/>
      <w:adjustRightInd w:val="0"/>
      <w:spacing w:before="240" w:after="60" w:line="360" w:lineRule="atLeast"/>
      <w:jc w:val="center"/>
      <w:outlineLvl w:val="0"/>
    </w:pPr>
    <w:rPr>
      <w:rFonts w:ascii="Arial" w:eastAsiaTheme="minorEastAsia"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7"/>
    <w:next w:val="a7"/>
    <w:link w:val="25"/>
    <w:qFormat/>
    <w:pPr>
      <w:keepNext/>
      <w:jc w:val="right"/>
      <w:outlineLvl w:val="1"/>
    </w:pPr>
    <w:rPr>
      <w:rFonts w:eastAsiaTheme="minorEastAsia" w:cs="David Transparent"/>
      <w:sz w:val="20"/>
      <w:szCs w:val="28"/>
      <w:u w:val="single"/>
    </w:rPr>
  </w:style>
  <w:style w:type="paragraph" w:styleId="33">
    <w:name w:val="heading 3"/>
    <w:aliases w:val="Heading 3 תו,Hn3,H3"/>
    <w:basedOn w:val="a7"/>
    <w:next w:val="a7"/>
    <w:link w:val="34"/>
    <w:semiHidden/>
    <w:unhideWhenUsed/>
    <w:qFormat/>
    <w:pPr>
      <w:keepNext/>
      <w:spacing w:before="240" w:after="60"/>
      <w:outlineLvl w:val="2"/>
    </w:pPr>
    <w:rPr>
      <w:rFonts w:ascii="Arial" w:eastAsiaTheme="minorEastAsia" w:hAnsi="Arial" w:cs="Times New Roman"/>
      <w:b/>
      <w:bCs/>
      <w:sz w:val="26"/>
      <w:szCs w:val="26"/>
      <w:lang w:val="x-none" w:eastAsia="x-none"/>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7"/>
    <w:next w:val="a7"/>
    <w:link w:val="41"/>
    <w:semiHidden/>
    <w:unhideWhenUsed/>
    <w:qFormat/>
    <w:pPr>
      <w:keepNext/>
      <w:spacing w:line="360" w:lineRule="auto"/>
      <w:jc w:val="right"/>
      <w:outlineLvl w:val="3"/>
    </w:pPr>
    <w:rPr>
      <w:rFonts w:eastAsiaTheme="minorEastAsia"/>
      <w:b/>
      <w:bCs/>
      <w:szCs w:val="28"/>
      <w:u w:val="single"/>
    </w:rPr>
  </w:style>
  <w:style w:type="paragraph" w:styleId="50">
    <w:name w:val="heading 5"/>
    <w:aliases w:val="Heading 5 תו,Heading 5_0"/>
    <w:basedOn w:val="a7"/>
    <w:next w:val="a7"/>
    <w:link w:val="51"/>
    <w:semiHidden/>
    <w:unhideWhenUsed/>
    <w:qFormat/>
    <w:pPr>
      <w:keepNext/>
      <w:spacing w:line="360" w:lineRule="auto"/>
      <w:jc w:val="center"/>
      <w:outlineLvl w:val="4"/>
    </w:pPr>
    <w:rPr>
      <w:rFonts w:eastAsiaTheme="minorEastAsia"/>
      <w:b/>
      <w:bCs/>
      <w:szCs w:val="28"/>
      <w:u w:val="single"/>
    </w:rPr>
  </w:style>
  <w:style w:type="paragraph" w:styleId="60">
    <w:name w:val="heading 6"/>
    <w:basedOn w:val="a7"/>
    <w:next w:val="a7"/>
    <w:link w:val="61"/>
    <w:semiHidden/>
    <w:unhideWhenUsed/>
    <w:qFormat/>
    <w:pPr>
      <w:keepNext/>
      <w:spacing w:line="360" w:lineRule="auto"/>
      <w:outlineLvl w:val="5"/>
    </w:pPr>
    <w:rPr>
      <w:rFonts w:eastAsiaTheme="minorEastAsia" w:cs="Times New Roman"/>
      <w:b/>
      <w:bCs/>
      <w:szCs w:val="28"/>
      <w:lang w:val="x-none" w:eastAsia="x-none"/>
    </w:rPr>
  </w:style>
  <w:style w:type="paragraph" w:styleId="7">
    <w:name w:val="heading 7"/>
    <w:basedOn w:val="a7"/>
    <w:next w:val="a7"/>
    <w:link w:val="70"/>
    <w:uiPriority w:val="99"/>
    <w:semiHidden/>
    <w:unhideWhenUsed/>
    <w:qFormat/>
    <w:pPr>
      <w:keepNext/>
      <w:numPr>
        <w:numId w:val="1"/>
      </w:numPr>
      <w:spacing w:line="360" w:lineRule="auto"/>
      <w:outlineLvl w:val="6"/>
    </w:pPr>
    <w:rPr>
      <w:b/>
      <w:bCs/>
    </w:rPr>
  </w:style>
  <w:style w:type="paragraph" w:styleId="8">
    <w:name w:val="heading 8"/>
    <w:basedOn w:val="a7"/>
    <w:next w:val="a7"/>
    <w:link w:val="80"/>
    <w:uiPriority w:val="99"/>
    <w:semiHidden/>
    <w:unhideWhenUsed/>
    <w:qFormat/>
    <w:pPr>
      <w:spacing w:before="240" w:after="60"/>
      <w:outlineLvl w:val="7"/>
    </w:pPr>
    <w:rPr>
      <w:rFonts w:ascii="Calibri" w:hAnsi="Calibri" w:cs="Times New Roman"/>
      <w:i/>
      <w:iCs/>
      <w:lang w:val="x-none" w:eastAsia="x-none"/>
    </w:rPr>
  </w:style>
  <w:style w:type="paragraph" w:styleId="9">
    <w:name w:val="heading 9"/>
    <w:basedOn w:val="a7"/>
    <w:next w:val="a7"/>
    <w:link w:val="90"/>
    <w:uiPriority w:val="99"/>
    <w:semiHidden/>
    <w:unhideWhenUsed/>
    <w:qFormat/>
    <w:pPr>
      <w:keepNext/>
      <w:outlineLvl w:val="8"/>
    </w:pPr>
    <w:rPr>
      <w:rFonts w:cs="Times New Roman"/>
      <w:b/>
      <w:bCs/>
      <w:u w:val="single"/>
      <w:lang w:val="x-none" w:eastAsia="he-IL"/>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14">
    <w:name w:val="כותרת 1 תו"/>
    <w:aliases w:val="Hn1 תו,H1 תו,סעיף 1 תו,גוטמן תו"/>
    <w:link w:val="13"/>
    <w:locked/>
    <w:rPr>
      <w:rFonts w:ascii="Arial" w:hAnsi="Arial" w:cs="Arial" w:hint="default"/>
      <w:b/>
      <w:bCs/>
      <w:kern w:val="32"/>
      <w:sz w:val="32"/>
      <w:szCs w:val="32"/>
    </w:rPr>
  </w:style>
  <w:style w:type="character" w:customStyle="1" w:styleId="110">
    <w:name w:val="כותרת 1 תו1"/>
    <w:aliases w:val="Hn1 תו1,H1 תו1,סעיף 1 תו1,גוטמן תו1"/>
    <w:basedOn w:val="a8"/>
    <w:rPr>
      <w:rFonts w:asciiTheme="majorHAnsi" w:eastAsiaTheme="majorEastAsia" w:hAnsiTheme="majorHAnsi" w:cstheme="majorBidi"/>
      <w:color w:val="2F5496" w:themeColor="accent1" w:themeShade="BF"/>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basedOn w:val="a8"/>
    <w:rPr>
      <w:rFonts w:asciiTheme="majorHAnsi" w:eastAsiaTheme="majorEastAsia" w:hAnsiTheme="majorHAnsi" w:cstheme="majorBidi"/>
      <w:color w:val="2F5496" w:themeColor="accent1" w:themeShade="BF"/>
      <w:sz w:val="26"/>
      <w:szCs w:val="26"/>
    </w:rPr>
  </w:style>
  <w:style w:type="character" w:customStyle="1" w:styleId="34">
    <w:name w:val="כותרת 3 תו"/>
    <w:aliases w:val="Heading 3 תו תו1,Hn3 תו,H3 תו"/>
    <w:link w:val="33"/>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0"/>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basedOn w:val="a8"/>
    <w:semiHidden/>
    <w:rPr>
      <w:rFonts w:asciiTheme="majorHAnsi" w:eastAsiaTheme="majorEastAsia" w:hAnsiTheme="majorHAnsi" w:cstheme="majorBidi"/>
      <w:i/>
      <w:iCs/>
      <w:color w:val="2F5496" w:themeColor="accent1" w:themeShade="BF"/>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basedOn w:val="a8"/>
    <w:semiHidden/>
    <w:rPr>
      <w:rFonts w:asciiTheme="majorHAnsi" w:eastAsiaTheme="majorEastAsia" w:hAnsiTheme="majorHAnsi" w:cstheme="majorBidi"/>
      <w:color w:val="2F5496" w:themeColor="accent1" w:themeShade="BF"/>
      <w:sz w:val="24"/>
      <w:szCs w:val="24"/>
    </w:rPr>
  </w:style>
  <w:style w:type="character" w:customStyle="1" w:styleId="61">
    <w:name w:val="כותרת 6 תו"/>
    <w:link w:val="60"/>
    <w:semiHidden/>
    <w:locked/>
    <w:rPr>
      <w:rFonts w:ascii="David" w:hAnsi="David" w:cs="David" w:hint="default"/>
      <w:b/>
      <w:bCs/>
      <w:sz w:val="24"/>
      <w:szCs w:val="28"/>
    </w:rPr>
  </w:style>
  <w:style w:type="paragraph" w:customStyle="1" w:styleId="msonormal0">
    <w:name w:val="msonormal"/>
    <w:basedOn w:val="a7"/>
    <w:uiPriority w:val="99"/>
    <w:pPr>
      <w:bidi w:val="0"/>
      <w:spacing w:before="100" w:beforeAutospacing="1" w:after="100" w:afterAutospacing="1"/>
    </w:pPr>
    <w:rPr>
      <w:rFonts w:cs="Times New Roman"/>
    </w:rPr>
  </w:style>
  <w:style w:type="paragraph" w:styleId="NormalWeb">
    <w:name w:val="Normal (Web)"/>
    <w:basedOn w:val="a7"/>
    <w:uiPriority w:val="99"/>
    <w:unhideWhenUsed/>
    <w:pPr>
      <w:bidi w:val="0"/>
      <w:spacing w:before="100" w:beforeAutospacing="1" w:after="100" w:afterAutospacing="1"/>
    </w:pPr>
    <w:rPr>
      <w:rFonts w:cs="Times New Roman"/>
    </w:rPr>
  </w:style>
  <w:style w:type="character" w:customStyle="1" w:styleId="70">
    <w:name w:val="כותרת 7 תו"/>
    <w:link w:val="7"/>
    <w:uiPriority w:val="99"/>
    <w:semiHidden/>
    <w:locked/>
    <w:rPr>
      <w:rFonts w:cs="David"/>
      <w:b/>
      <w:bCs/>
      <w:sz w:val="24"/>
      <w:szCs w:val="24"/>
    </w:rPr>
  </w:style>
  <w:style w:type="character" w:customStyle="1" w:styleId="80">
    <w:name w:val="כותרת 8 תו"/>
    <w:link w:val="8"/>
    <w:semiHidden/>
    <w:locked/>
    <w:rPr>
      <w:rFonts w:ascii="Calibri" w:eastAsia="Times New Roman" w:hAnsi="Calibri" w:cs="Arial" w:hint="default"/>
      <w:i/>
      <w:iCs/>
      <w:sz w:val="24"/>
      <w:szCs w:val="24"/>
    </w:rPr>
  </w:style>
  <w:style w:type="character" w:customStyle="1" w:styleId="90">
    <w:name w:val="כותרת 9 תו"/>
    <w:link w:val="9"/>
    <w:semiHidden/>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7"/>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7"/>
    <w:next w:val="a7"/>
    <w:autoRedefine/>
    <w:uiPriority w:val="39"/>
    <w:semiHidden/>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7"/>
    <w:next w:val="a7"/>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7"/>
    <w:next w:val="a7"/>
    <w:autoRedefine/>
    <w:uiPriority w:val="39"/>
    <w:semiHidden/>
    <w:unhideWhenUsed/>
    <w:qFormat/>
    <w:pPr>
      <w:ind w:left="720"/>
    </w:pPr>
    <w:rPr>
      <w:rFonts w:ascii="David" w:eastAsia="David" w:hAnsi="David" w:cs="Times New Roman"/>
    </w:rPr>
  </w:style>
  <w:style w:type="paragraph" w:styleId="TOC5">
    <w:name w:val="toc 5"/>
    <w:basedOn w:val="a7"/>
    <w:next w:val="a7"/>
    <w:autoRedefine/>
    <w:uiPriority w:val="39"/>
    <w:semiHidden/>
    <w:unhideWhenUsed/>
    <w:qFormat/>
    <w:pPr>
      <w:ind w:left="960"/>
    </w:pPr>
    <w:rPr>
      <w:rFonts w:ascii="David" w:eastAsia="David" w:hAnsi="David" w:cs="Times New Roman"/>
    </w:rPr>
  </w:style>
  <w:style w:type="paragraph" w:styleId="TOC6">
    <w:name w:val="toc 6"/>
    <w:basedOn w:val="a7"/>
    <w:next w:val="a7"/>
    <w:autoRedefine/>
    <w:uiPriority w:val="39"/>
    <w:semiHidden/>
    <w:unhideWhenUsed/>
    <w:qFormat/>
    <w:pPr>
      <w:ind w:left="1200"/>
    </w:pPr>
    <w:rPr>
      <w:rFonts w:ascii="David" w:eastAsia="David" w:hAnsi="David" w:cs="Times New Roman"/>
    </w:rPr>
  </w:style>
  <w:style w:type="paragraph" w:styleId="TOC7">
    <w:name w:val="toc 7"/>
    <w:basedOn w:val="a7"/>
    <w:next w:val="a7"/>
    <w:autoRedefine/>
    <w:uiPriority w:val="39"/>
    <w:semiHidden/>
    <w:unhideWhenUsed/>
    <w:qFormat/>
    <w:pPr>
      <w:ind w:left="1440"/>
    </w:pPr>
    <w:rPr>
      <w:rFonts w:ascii="David" w:eastAsia="David" w:hAnsi="David" w:cs="Times New Roman"/>
    </w:rPr>
  </w:style>
  <w:style w:type="paragraph" w:styleId="TOC8">
    <w:name w:val="toc 8"/>
    <w:aliases w:val="TOC 10"/>
    <w:basedOn w:val="a7"/>
    <w:next w:val="a7"/>
    <w:autoRedefine/>
    <w:uiPriority w:val="39"/>
    <w:semiHidden/>
    <w:unhideWhenUsed/>
    <w:qFormat/>
    <w:pPr>
      <w:spacing w:line="360" w:lineRule="auto"/>
      <w:ind w:left="1680"/>
      <w:jc w:val="both"/>
    </w:pPr>
    <w:rPr>
      <w:rFonts w:ascii="David" w:eastAsia="David" w:hAnsi="David"/>
    </w:rPr>
  </w:style>
  <w:style w:type="paragraph" w:styleId="TOC9">
    <w:name w:val="toc 9"/>
    <w:basedOn w:val="a7"/>
    <w:next w:val="a7"/>
    <w:autoRedefine/>
    <w:uiPriority w:val="39"/>
    <w:semiHidden/>
    <w:unhideWhenUsed/>
    <w:qFormat/>
    <w:pPr>
      <w:ind w:left="1920"/>
    </w:pPr>
    <w:rPr>
      <w:rFonts w:ascii="David" w:eastAsia="David" w:hAnsi="David" w:cs="Times New Roman"/>
    </w:rPr>
  </w:style>
  <w:style w:type="paragraph" w:styleId="ab">
    <w:name w:val="footnote text"/>
    <w:basedOn w:val="a7"/>
    <w:link w:val="ac"/>
    <w:uiPriority w:val="99"/>
    <w:semiHidden/>
    <w:unhideWhenUsed/>
    <w:rPr>
      <w:rFonts w:cs="Times New Roman"/>
      <w:sz w:val="20"/>
      <w:szCs w:val="20"/>
      <w:lang w:val="x-none" w:eastAsia="he-IL"/>
    </w:rPr>
  </w:style>
  <w:style w:type="character" w:customStyle="1" w:styleId="ac">
    <w:name w:val="טקסט הערת שוליים תו"/>
    <w:link w:val="ab"/>
    <w:uiPriority w:val="99"/>
    <w:semiHidden/>
    <w:locked/>
    <w:rPr>
      <w:lang w:eastAsia="he-IL"/>
    </w:rPr>
  </w:style>
  <w:style w:type="paragraph" w:styleId="ad">
    <w:name w:val="annotation text"/>
    <w:basedOn w:val="a7"/>
    <w:link w:val="ae"/>
    <w:unhideWhenUsed/>
    <w:rPr>
      <w:rFonts w:cs="Times New Roman"/>
      <w:sz w:val="20"/>
      <w:szCs w:val="20"/>
      <w:lang w:val="x-none" w:eastAsia="he-IL"/>
    </w:rPr>
  </w:style>
  <w:style w:type="character" w:customStyle="1" w:styleId="ae">
    <w:name w:val="טקסט הערה תו"/>
    <w:link w:val="ad"/>
    <w:locked/>
    <w:rPr>
      <w:lang w:eastAsia="he-IL"/>
    </w:rPr>
  </w:style>
  <w:style w:type="paragraph" w:styleId="af">
    <w:name w:val="header"/>
    <w:basedOn w:val="a7"/>
    <w:link w:val="af0"/>
    <w:uiPriority w:val="99"/>
    <w:unhideWhenUsed/>
    <w:pPr>
      <w:tabs>
        <w:tab w:val="center" w:pos="4153"/>
        <w:tab w:val="right" w:pos="8306"/>
      </w:tabs>
    </w:pPr>
  </w:style>
  <w:style w:type="character" w:customStyle="1" w:styleId="af0">
    <w:name w:val="כותרת עליונה תו"/>
    <w:link w:val="af"/>
    <w:uiPriority w:val="99"/>
    <w:locked/>
    <w:rPr>
      <w:rFonts w:ascii="David" w:hAnsi="David" w:cs="David" w:hint="default"/>
      <w:sz w:val="24"/>
      <w:szCs w:val="24"/>
    </w:rPr>
  </w:style>
  <w:style w:type="paragraph" w:styleId="af1">
    <w:name w:val="footer"/>
    <w:basedOn w:val="a7"/>
    <w:link w:val="af2"/>
    <w:uiPriority w:val="99"/>
    <w:unhideWhenUsed/>
    <w:pPr>
      <w:widowControl w:val="0"/>
      <w:tabs>
        <w:tab w:val="center" w:pos="4153"/>
        <w:tab w:val="right" w:pos="8306"/>
      </w:tabs>
      <w:adjustRightInd w:val="0"/>
      <w:spacing w:line="360" w:lineRule="atLeast"/>
      <w:jc w:val="center"/>
    </w:pPr>
    <w:rPr>
      <w:rFonts w:cs="David Transparent"/>
    </w:rPr>
  </w:style>
  <w:style w:type="character" w:customStyle="1" w:styleId="af2">
    <w:name w:val="כותרת תחתונה תו"/>
    <w:link w:val="af1"/>
    <w:uiPriority w:val="99"/>
    <w:locked/>
    <w:rPr>
      <w:rFonts w:ascii="David Transparent" w:hAnsi="David Transparent" w:cs="David Transparent" w:hint="default"/>
      <w:sz w:val="24"/>
      <w:szCs w:val="24"/>
      <w:lang w:val="en-US" w:eastAsia="en-US" w:bidi="he-IL"/>
    </w:rPr>
  </w:style>
  <w:style w:type="paragraph" w:styleId="af3">
    <w:name w:val="caption"/>
    <w:basedOn w:val="a7"/>
    <w:next w:val="a7"/>
    <w:uiPriority w:val="99"/>
    <w:semiHidden/>
    <w:unhideWhenUsed/>
    <w:qFormat/>
    <w:pPr>
      <w:spacing w:before="120" w:after="120"/>
    </w:pPr>
    <w:rPr>
      <w:rFonts w:cs="Times New Roman"/>
      <w:b/>
      <w:bCs/>
      <w:sz w:val="20"/>
      <w:szCs w:val="20"/>
      <w:lang w:eastAsia="he-IL"/>
    </w:rPr>
  </w:style>
  <w:style w:type="paragraph" w:styleId="af4">
    <w:name w:val="endnote text"/>
    <w:basedOn w:val="a7"/>
    <w:link w:val="af5"/>
    <w:uiPriority w:val="99"/>
    <w:semiHidden/>
    <w:unhideWhenUsed/>
    <w:rPr>
      <w:rFonts w:cs="Times New Roman"/>
      <w:sz w:val="20"/>
      <w:szCs w:val="20"/>
      <w:lang w:val="x-none" w:eastAsia="he-IL"/>
    </w:rPr>
  </w:style>
  <w:style w:type="character" w:customStyle="1" w:styleId="af5">
    <w:name w:val="טקסט הערת סיום תו"/>
    <w:link w:val="af4"/>
    <w:semiHidden/>
    <w:locked/>
    <w:rPr>
      <w:lang w:eastAsia="he-IL"/>
    </w:rPr>
  </w:style>
  <w:style w:type="paragraph" w:styleId="af6">
    <w:name w:val="List"/>
    <w:basedOn w:val="a7"/>
    <w:uiPriority w:val="99"/>
    <w:semiHidden/>
    <w:unhideWhenUsed/>
    <w:pPr>
      <w:ind w:left="360" w:hanging="360"/>
      <w:contextualSpacing/>
    </w:pPr>
  </w:style>
  <w:style w:type="paragraph" w:styleId="af7">
    <w:name w:val="List Bullet"/>
    <w:basedOn w:val="a7"/>
    <w:uiPriority w:val="99"/>
    <w:pPr>
      <w:overflowPunct w:val="0"/>
      <w:autoSpaceDE w:val="0"/>
      <w:autoSpaceDN w:val="0"/>
      <w:adjustRightInd w:val="0"/>
      <w:ind w:left="283" w:hanging="283"/>
      <w:jc w:val="both"/>
    </w:pPr>
    <w:rPr>
      <w:rFonts w:cs="FrankRuehl"/>
      <w:sz w:val="20"/>
      <w:szCs w:val="26"/>
      <w:lang w:eastAsia="he-IL"/>
    </w:rPr>
  </w:style>
  <w:style w:type="paragraph" w:styleId="af8">
    <w:name w:val="List Number"/>
    <w:basedOn w:val="a7"/>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5">
    <w:name w:val="Lis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2">
    <w:name w:val="Lis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Bulle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Bulle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Number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Number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af9">
    <w:name w:val="Title"/>
    <w:basedOn w:val="a7"/>
    <w:link w:val="15"/>
    <w:uiPriority w:val="99"/>
    <w:qFormat/>
    <w:pPr>
      <w:jc w:val="center"/>
    </w:pPr>
    <w:rPr>
      <w:rFonts w:cs="Times New Roman"/>
      <w:b/>
      <w:bCs/>
      <w:lang w:val="x-none" w:eastAsia="he-IL"/>
    </w:rPr>
  </w:style>
  <w:style w:type="character" w:customStyle="1" w:styleId="afa">
    <w:name w:val="כותרת טקסט תו"/>
    <w:link w:val="16"/>
    <w:locked/>
    <w:rPr>
      <w:rFonts w:ascii="David" w:eastAsia="David" w:hAnsi="David" w:cs="David" w:hint="default"/>
      <w:sz w:val="28"/>
      <w:szCs w:val="28"/>
      <w:u w:val="single"/>
      <w:lang w:eastAsia="he-IL"/>
    </w:rPr>
  </w:style>
  <w:style w:type="paragraph" w:styleId="afb">
    <w:name w:val="Body Text"/>
    <w:basedOn w:val="a7"/>
    <w:link w:val="afc"/>
    <w:uiPriority w:val="99"/>
    <w:semiHidden/>
    <w:unhideWhenUsed/>
    <w:rPr>
      <w:rFonts w:cs="David Transparent"/>
      <w:sz w:val="20"/>
    </w:rPr>
  </w:style>
  <w:style w:type="character" w:customStyle="1" w:styleId="afc">
    <w:name w:val="גוף טקסט תו"/>
    <w:link w:val="afb"/>
    <w:semiHidden/>
    <w:locked/>
    <w:rPr>
      <w:rFonts w:ascii="David Transparent" w:hAnsi="David Transparent" w:cs="David Transparent" w:hint="default"/>
      <w:szCs w:val="24"/>
    </w:rPr>
  </w:style>
  <w:style w:type="paragraph" w:styleId="afd">
    <w:name w:val="Body Text Indent"/>
    <w:basedOn w:val="a7"/>
    <w:link w:val="afe"/>
    <w:uiPriority w:val="99"/>
    <w:semiHidden/>
    <w:unhideWhenUsed/>
    <w:pPr>
      <w:spacing w:after="120"/>
      <w:ind w:left="283"/>
    </w:pPr>
  </w:style>
  <w:style w:type="character" w:customStyle="1" w:styleId="afe">
    <w:name w:val="כניסה בגוף טקסט תו"/>
    <w:link w:val="afd"/>
    <w:uiPriority w:val="99"/>
    <w:semiHidden/>
    <w:locked/>
    <w:rPr>
      <w:rFonts w:ascii="David" w:hAnsi="David" w:cs="David" w:hint="default"/>
      <w:sz w:val="24"/>
      <w:szCs w:val="24"/>
    </w:rPr>
  </w:style>
  <w:style w:type="paragraph" w:styleId="aff">
    <w:name w:val="List Continue"/>
    <w:basedOn w:val="a7"/>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7"/>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8">
    <w:name w:val="List Continue 3"/>
    <w:basedOn w:val="a7"/>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5">
    <w:name w:val="List Continue 4"/>
    <w:basedOn w:val="a7"/>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7"/>
    <w:uiPriority w:val="99"/>
    <w:pPr>
      <w:overflowPunct w:val="0"/>
      <w:autoSpaceDE w:val="0"/>
      <w:autoSpaceDN w:val="0"/>
      <w:adjustRightInd w:val="0"/>
      <w:spacing w:after="120"/>
      <w:ind w:left="1415"/>
      <w:jc w:val="both"/>
    </w:pPr>
    <w:rPr>
      <w:rFonts w:cs="FrankRuehl"/>
      <w:sz w:val="20"/>
      <w:szCs w:val="26"/>
      <w:lang w:eastAsia="he-IL"/>
    </w:rPr>
  </w:style>
  <w:style w:type="paragraph" w:styleId="aff0">
    <w:name w:val="Subtitle"/>
    <w:basedOn w:val="a7"/>
    <w:link w:val="aff1"/>
    <w:uiPriority w:val="99"/>
    <w:qFormat/>
    <w:pPr>
      <w:jc w:val="center"/>
    </w:pPr>
    <w:rPr>
      <w:rFonts w:cs="Times New Roman"/>
      <w:b/>
      <w:bCs/>
      <w:sz w:val="28"/>
      <w:szCs w:val="28"/>
      <w:u w:val="single"/>
      <w:lang w:val="x-none" w:eastAsia="he-IL"/>
    </w:rPr>
  </w:style>
  <w:style w:type="character" w:customStyle="1" w:styleId="aff1">
    <w:name w:val="כותרת משנה תו"/>
    <w:link w:val="aff0"/>
    <w:locked/>
    <w:rPr>
      <w:rFonts w:ascii="David" w:hAnsi="David" w:cs="David" w:hint="default"/>
      <w:b/>
      <w:bCs/>
      <w:sz w:val="28"/>
      <w:szCs w:val="28"/>
      <w:u w:val="single"/>
      <w:lang w:eastAsia="he-IL"/>
    </w:rPr>
  </w:style>
  <w:style w:type="paragraph" w:styleId="2a">
    <w:name w:val="Body Text 2"/>
    <w:basedOn w:val="a7"/>
    <w:link w:val="2b"/>
    <w:uiPriority w:val="99"/>
    <w:semiHidden/>
    <w:unhideWhenUsed/>
    <w:pPr>
      <w:spacing w:after="120" w:line="480" w:lineRule="auto"/>
    </w:pPr>
  </w:style>
  <w:style w:type="character" w:customStyle="1" w:styleId="2b">
    <w:name w:val="גוף טקסט 2 תו"/>
    <w:link w:val="2a"/>
    <w:semiHidden/>
    <w:locked/>
    <w:rPr>
      <w:rFonts w:ascii="David" w:hAnsi="David" w:cs="David" w:hint="default"/>
      <w:sz w:val="24"/>
      <w:szCs w:val="24"/>
    </w:rPr>
  </w:style>
  <w:style w:type="paragraph" w:styleId="39">
    <w:name w:val="Body Text 3"/>
    <w:basedOn w:val="a7"/>
    <w:link w:val="3a"/>
    <w:uiPriority w:val="99"/>
    <w:semiHidden/>
    <w:unhideWhenUsed/>
    <w:pPr>
      <w:spacing w:after="120"/>
    </w:pPr>
    <w:rPr>
      <w:rFonts w:cs="Times New Roman"/>
      <w:sz w:val="16"/>
      <w:szCs w:val="16"/>
      <w:lang w:val="x-none" w:eastAsia="he-IL"/>
    </w:rPr>
  </w:style>
  <w:style w:type="character" w:customStyle="1" w:styleId="3a">
    <w:name w:val="גוף טקסט 3 תו"/>
    <w:link w:val="39"/>
    <w:semiHidden/>
    <w:locked/>
    <w:rPr>
      <w:sz w:val="16"/>
      <w:szCs w:val="16"/>
      <w:lang w:eastAsia="he-IL"/>
    </w:rPr>
  </w:style>
  <w:style w:type="paragraph" w:styleId="2c">
    <w:name w:val="Body Text Indent 2"/>
    <w:basedOn w:val="a7"/>
    <w:link w:val="2d"/>
    <w:uiPriority w:val="99"/>
    <w:semiHidden/>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semiHidden/>
    <w:locked/>
    <w:rPr>
      <w:sz w:val="24"/>
      <w:szCs w:val="24"/>
      <w:lang w:eastAsia="he-IL"/>
    </w:rPr>
  </w:style>
  <w:style w:type="paragraph" w:styleId="3b">
    <w:name w:val="Body Text Indent 3"/>
    <w:basedOn w:val="a7"/>
    <w:link w:val="3c"/>
    <w:uiPriority w:val="99"/>
    <w:semiHidden/>
    <w:unhideWhenUsed/>
    <w:pPr>
      <w:tabs>
        <w:tab w:val="left" w:pos="386"/>
        <w:tab w:val="left" w:pos="746"/>
      </w:tabs>
      <w:ind w:left="746" w:hanging="360"/>
    </w:pPr>
    <w:rPr>
      <w:rFonts w:cs="Times New Roman"/>
      <w:lang w:val="x-none" w:eastAsia="he-IL"/>
    </w:rPr>
  </w:style>
  <w:style w:type="character" w:customStyle="1" w:styleId="3c">
    <w:name w:val="כניסה בגוף טקסט 3 תו"/>
    <w:link w:val="3b"/>
    <w:semiHidden/>
    <w:locked/>
    <w:rPr>
      <w:sz w:val="24"/>
      <w:szCs w:val="24"/>
      <w:lang w:eastAsia="he-IL"/>
    </w:rPr>
  </w:style>
  <w:style w:type="paragraph" w:styleId="aff2">
    <w:name w:val="Block Text"/>
    <w:basedOn w:val="a7"/>
    <w:uiPriority w:val="99"/>
    <w:semiHidden/>
    <w:unhideWhenUsed/>
    <w:pPr>
      <w:tabs>
        <w:tab w:val="left" w:pos="368"/>
      </w:tabs>
      <w:ind w:left="368" w:right="368" w:hanging="368"/>
    </w:pPr>
    <w:rPr>
      <w:rFonts w:cs="Times New Roman"/>
      <w:noProof/>
      <w:sz w:val="20"/>
      <w:szCs w:val="28"/>
      <w:lang w:eastAsia="he-IL"/>
    </w:rPr>
  </w:style>
  <w:style w:type="paragraph" w:styleId="aff3">
    <w:name w:val="Document Map"/>
    <w:basedOn w:val="a7"/>
    <w:link w:val="aff4"/>
    <w:uiPriority w:val="99"/>
    <w:semiHidden/>
    <w:unhideWhenUsed/>
    <w:pPr>
      <w:shd w:val="clear" w:color="auto" w:fill="000080"/>
    </w:pPr>
    <w:rPr>
      <w:rFonts w:ascii="Tahoma" w:hAnsi="Tahoma" w:cs="Times New Roman"/>
      <w:lang w:val="x-none" w:eastAsia="he-IL"/>
    </w:rPr>
  </w:style>
  <w:style w:type="character" w:customStyle="1" w:styleId="aff4">
    <w:name w:val="מפת מסמך תו"/>
    <w:link w:val="aff3"/>
    <w:uiPriority w:val="99"/>
    <w:semiHidden/>
    <w:locked/>
    <w:rPr>
      <w:rFonts w:ascii="Tahoma" w:hAnsi="Tahoma" w:cs="Tahoma" w:hint="default"/>
      <w:sz w:val="24"/>
      <w:szCs w:val="24"/>
      <w:shd w:val="clear" w:color="auto" w:fill="000080"/>
      <w:lang w:eastAsia="he-IL"/>
    </w:rPr>
  </w:style>
  <w:style w:type="paragraph" w:styleId="aff5">
    <w:name w:val="Plain Text"/>
    <w:basedOn w:val="a7"/>
    <w:link w:val="aff6"/>
    <w:uiPriority w:val="99"/>
    <w:semiHidden/>
    <w:unhideWhenUsed/>
    <w:rPr>
      <w:rFonts w:ascii="Courier New" w:cs="Times New Roman"/>
      <w:sz w:val="20"/>
      <w:szCs w:val="20"/>
      <w:lang w:eastAsia="he-IL"/>
    </w:rPr>
  </w:style>
  <w:style w:type="character" w:customStyle="1" w:styleId="aff6">
    <w:name w:val="טקסט רגיל תו"/>
    <w:link w:val="aff5"/>
    <w:uiPriority w:val="99"/>
    <w:semiHidden/>
    <w:locked/>
    <w:rPr>
      <w:rFonts w:ascii="Courier New" w:hAnsi="Courier New" w:cs="Courier New" w:hint="default"/>
      <w:lang w:eastAsia="he-IL"/>
    </w:rPr>
  </w:style>
  <w:style w:type="paragraph" w:styleId="aff7">
    <w:name w:val="annotation subject"/>
    <w:basedOn w:val="ad"/>
    <w:next w:val="ad"/>
    <w:link w:val="aff8"/>
    <w:uiPriority w:val="99"/>
    <w:semiHidden/>
    <w:unhideWhenUsed/>
    <w:rPr>
      <w:b/>
      <w:bCs/>
    </w:rPr>
  </w:style>
  <w:style w:type="character" w:customStyle="1" w:styleId="aff8">
    <w:name w:val="נושא הערה תו"/>
    <w:link w:val="aff7"/>
    <w:semiHidden/>
    <w:locked/>
    <w:rPr>
      <w:b/>
      <w:bCs/>
      <w:lang w:eastAsia="he-IL"/>
    </w:rPr>
  </w:style>
  <w:style w:type="paragraph" w:styleId="aff9">
    <w:name w:val="Balloon Text"/>
    <w:basedOn w:val="a7"/>
    <w:link w:val="affa"/>
    <w:uiPriority w:val="99"/>
    <w:semiHidden/>
    <w:unhideWhenUsed/>
    <w:rPr>
      <w:rFonts w:ascii="Tahoma" w:hAnsi="Tahoma" w:cs="Tahoma"/>
      <w:sz w:val="16"/>
      <w:szCs w:val="16"/>
    </w:rPr>
  </w:style>
  <w:style w:type="character" w:customStyle="1" w:styleId="affa">
    <w:name w:val="טקסט בלונים תו"/>
    <w:link w:val="aff9"/>
    <w:semiHidden/>
    <w:locked/>
    <w:rPr>
      <w:rFonts w:ascii="Tahoma" w:hAnsi="Tahoma" w:cs="Tahoma" w:hint="default"/>
      <w:sz w:val="16"/>
      <w:szCs w:val="16"/>
    </w:rPr>
  </w:style>
  <w:style w:type="character" w:customStyle="1" w:styleId="affb">
    <w:name w:val="ללא מרווח תו"/>
    <w:aliases w:val="מספור לאחר תת כותרת תו"/>
    <w:link w:val="affc"/>
    <w:uiPriority w:val="1"/>
    <w:locked/>
    <w:rPr>
      <w:rFonts w:ascii="Calibri" w:eastAsia="Calibri" w:hAnsi="Calibri" w:cs="Arial" w:hint="default"/>
    </w:rPr>
  </w:style>
  <w:style w:type="paragraph" w:styleId="affc">
    <w:name w:val="No Spacing"/>
    <w:aliases w:val="מספור לאחר תת כותרת"/>
    <w:link w:val="affb"/>
    <w:uiPriority w:val="1"/>
    <w:qFormat/>
    <w:pPr>
      <w:bidi/>
      <w:ind w:right="113"/>
      <w:jc w:val="both"/>
    </w:pPr>
    <w:rPr>
      <w:rFonts w:ascii="Calibri" w:eastAsia="Calibri" w:hAnsi="Calibri" w:cs="Arial"/>
    </w:rPr>
  </w:style>
  <w:style w:type="paragraph" w:styleId="affd">
    <w:name w:val="Revision"/>
    <w:uiPriority w:val="99"/>
    <w:semiHidden/>
    <w:rPr>
      <w:rFonts w:cs="David"/>
      <w:sz w:val="24"/>
      <w:szCs w:val="24"/>
    </w:rPr>
  </w:style>
  <w:style w:type="character" w:customStyle="1" w:styleId="affe">
    <w:name w:val="פיסקת רשימה תו"/>
    <w:aliases w:val="LP1 תו,פיסקת bullets תו,lp1 תו,Bullet List תו,FooterText תו,numbered תו,Paragraphe de liste1 תו,פיסקת רשימה11 תו,נספח 2 מתוקן תו,x.x.x.x תו,מכרזים - טקסט סעיפים תו,List Paragraph_0 תו,List Paragraph_1 תו,LP11 תו,LP111 תו,LP12 תו,LP121 תו"/>
    <w:link w:val="afff"/>
    <w:uiPriority w:val="99"/>
    <w:locked/>
    <w:rPr>
      <w:sz w:val="24"/>
      <w:szCs w:val="24"/>
      <w:lang w:eastAsia="he-IL"/>
    </w:rPr>
  </w:style>
  <w:style w:type="paragraph" w:styleId="afff">
    <w:name w:val="List Paragraph"/>
    <w:aliases w:val="LP1,פיסקת bullets,lp1,Bullet List,FooterText,numbered,Paragraphe de liste1,פיסקת רשימה11,נספח 2 מתוקן,x.x.x.x,מכרזים - טקסט סעיפים,List Paragraph_0,List Paragraph_1,LP11,LP111,LP12,LP121,LP13,LP14,LP15,List Paragraph_01,List Paragraph_011"/>
    <w:basedOn w:val="a7"/>
    <w:link w:val="affe"/>
    <w:uiPriority w:val="34"/>
    <w:qFormat/>
    <w:pPr>
      <w:ind w:left="720"/>
    </w:pPr>
    <w:rPr>
      <w:rFonts w:cs="Times New Roman"/>
      <w:lang w:eastAsia="he-IL"/>
    </w:rPr>
  </w:style>
  <w:style w:type="paragraph" w:styleId="afff0">
    <w:name w:val="TOC Heading"/>
    <w:basedOn w:val="13"/>
    <w:next w:val="a7"/>
    <w:uiPriority w:val="39"/>
    <w:semiHidden/>
    <w:unhideWhenUsed/>
    <w:qFormat/>
    <w:pPr>
      <w:keepLines/>
      <w:widowControl/>
      <w:adjustRightInd/>
      <w:spacing w:before="480" w:after="0" w:line="276" w:lineRule="auto"/>
      <w:jc w:val="left"/>
      <w:outlineLvl w:val="9"/>
    </w:pPr>
    <w:rPr>
      <w:rFonts w:ascii="Calibri" w:eastAsia="Times New Roman" w:hAnsi="Calibri"/>
      <w:color w:val="365F91"/>
      <w:kern w:val="0"/>
      <w:sz w:val="28"/>
      <w:szCs w:val="28"/>
      <w:lang w:eastAsia="he-IL"/>
    </w:rPr>
  </w:style>
  <w:style w:type="paragraph" w:customStyle="1" w:styleId="a2">
    <w:name w:val="כותרת סעיף"/>
    <w:basedOn w:val="a7"/>
    <w:uiPriority w:val="99"/>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uiPriority w:val="99"/>
    <w:locked/>
    <w:rPr>
      <w:rFonts w:ascii="Arial" w:hAnsi="Arial"/>
      <w:sz w:val="22"/>
      <w:szCs w:val="22"/>
      <w:lang w:val="x-none" w:eastAsia="x-none"/>
    </w:rPr>
  </w:style>
  <w:style w:type="paragraph" w:customStyle="1" w:styleId="a3">
    <w:name w:val="טקסט סעיף"/>
    <w:basedOn w:val="a7"/>
    <w:link w:val="Char"/>
    <w:uiPriority w:val="99"/>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7"/>
    <w:uiPriority w:val="99"/>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7"/>
    <w:uiPriority w:val="99"/>
    <w:rPr>
      <w:rFonts w:ascii="Tahoma" w:hAnsi="Tahoma" w:cs="Tahoma"/>
      <w:sz w:val="16"/>
      <w:szCs w:val="16"/>
      <w:lang w:eastAsia="he-IL"/>
    </w:rPr>
  </w:style>
  <w:style w:type="paragraph" w:customStyle="1" w:styleId="afff1">
    <w:name w:val="סגנון"/>
    <w:basedOn w:val="a7"/>
    <w:next w:val="aff2"/>
    <w:uiPriority w:val="99"/>
    <w:pPr>
      <w:tabs>
        <w:tab w:val="left" w:pos="368"/>
      </w:tabs>
      <w:ind w:left="368" w:right="368" w:hanging="368"/>
    </w:pPr>
    <w:rPr>
      <w:rFonts w:cs="Times New Roman"/>
      <w:sz w:val="20"/>
      <w:szCs w:val="28"/>
      <w:lang w:eastAsia="he-IL"/>
    </w:rPr>
  </w:style>
  <w:style w:type="paragraph" w:customStyle="1" w:styleId="afff2">
    <w:name w:val="ראשונה משפטי"/>
    <w:basedOn w:val="a7"/>
    <w:uiPriority w:val="99"/>
    <w:pPr>
      <w:spacing w:line="300" w:lineRule="atLeast"/>
      <w:ind w:left="567" w:hanging="567"/>
      <w:jc w:val="both"/>
    </w:pPr>
    <w:rPr>
      <w:sz w:val="26"/>
      <w:szCs w:val="26"/>
      <w:lang w:eastAsia="he-IL"/>
    </w:rPr>
  </w:style>
  <w:style w:type="paragraph" w:customStyle="1" w:styleId="afff3">
    <w:name w:val="חמישית משפטי"/>
    <w:basedOn w:val="a7"/>
    <w:uiPriority w:val="99"/>
    <w:pPr>
      <w:spacing w:line="300" w:lineRule="atLeast"/>
      <w:ind w:left="5386" w:hanging="1559"/>
      <w:jc w:val="both"/>
    </w:pPr>
    <w:rPr>
      <w:sz w:val="26"/>
      <w:szCs w:val="26"/>
      <w:lang w:eastAsia="he-IL"/>
    </w:rPr>
  </w:style>
  <w:style w:type="paragraph" w:customStyle="1" w:styleId="NormalE">
    <w:name w:val="NormalE"/>
    <w:basedOn w:val="a7"/>
    <w:uiPriority w:val="99"/>
    <w:pPr>
      <w:spacing w:line="280" w:lineRule="atLeast"/>
      <w:jc w:val="both"/>
    </w:pPr>
    <w:rPr>
      <w:szCs w:val="26"/>
      <w:lang w:eastAsia="he-IL"/>
    </w:rPr>
  </w:style>
  <w:style w:type="paragraph" w:customStyle="1" w:styleId="afff4">
    <w:name w:val="שניה משפטי"/>
    <w:basedOn w:val="a7"/>
    <w:uiPriority w:val="99"/>
    <w:pPr>
      <w:spacing w:line="300" w:lineRule="atLeast"/>
      <w:ind w:left="1418" w:hanging="851"/>
      <w:jc w:val="both"/>
    </w:pPr>
    <w:rPr>
      <w:sz w:val="26"/>
      <w:szCs w:val="26"/>
      <w:lang w:eastAsia="he-IL"/>
    </w:rPr>
  </w:style>
  <w:style w:type="paragraph" w:customStyle="1" w:styleId="3d">
    <w:name w:val="פסקה 3"/>
    <w:basedOn w:val="a7"/>
    <w:uiPriority w:val="99"/>
    <w:pPr>
      <w:spacing w:before="120" w:line="360" w:lineRule="auto"/>
      <w:ind w:left="1296"/>
    </w:pPr>
    <w:rPr>
      <w:rFonts w:cs="Narkisim"/>
      <w:lang w:eastAsia="he-IL"/>
    </w:rPr>
  </w:style>
  <w:style w:type="paragraph" w:customStyle="1" w:styleId="N-2">
    <w:name w:val="N-2"/>
    <w:basedOn w:val="a7"/>
    <w:uiPriority w:val="99"/>
    <w:pPr>
      <w:autoSpaceDE w:val="0"/>
      <w:autoSpaceDN w:val="0"/>
      <w:ind w:right="1247"/>
    </w:pPr>
    <w:rPr>
      <w:spacing w:val="10"/>
      <w:sz w:val="20"/>
    </w:rPr>
  </w:style>
  <w:style w:type="paragraph" w:customStyle="1" w:styleId="2e">
    <w:name w:val="פיסקה 2"/>
    <w:basedOn w:val="a7"/>
    <w:uiPriority w:val="99"/>
    <w:pPr>
      <w:spacing w:before="120" w:line="360" w:lineRule="auto"/>
      <w:ind w:left="720"/>
    </w:pPr>
    <w:rPr>
      <w:rFonts w:cs="Narkisim"/>
      <w:b/>
      <w:lang w:eastAsia="he-IL"/>
    </w:rPr>
  </w:style>
  <w:style w:type="paragraph" w:customStyle="1" w:styleId="ListParagraph1">
    <w:name w:val="List Paragraph1"/>
    <w:basedOn w:val="a7"/>
    <w:uiPriority w:val="99"/>
    <w:qFormat/>
    <w:pPr>
      <w:ind w:left="720"/>
    </w:pPr>
    <w:rPr>
      <w:rFonts w:cs="Times New Roman"/>
      <w:lang w:eastAsia="he-IL"/>
    </w:rPr>
  </w:style>
  <w:style w:type="paragraph" w:customStyle="1" w:styleId="N-1A">
    <w:name w:val="N-1A"/>
    <w:basedOn w:val="a7"/>
    <w:uiPriority w:val="99"/>
    <w:pPr>
      <w:overflowPunct w:val="0"/>
      <w:autoSpaceDE w:val="0"/>
      <w:autoSpaceDN w:val="0"/>
      <w:adjustRightInd w:val="0"/>
      <w:ind w:left="964" w:hanging="397"/>
    </w:pPr>
    <w:rPr>
      <w:spacing w:val="10"/>
      <w:sz w:val="20"/>
      <w:lang w:eastAsia="he-IL"/>
    </w:rPr>
  </w:style>
  <w:style w:type="paragraph" w:customStyle="1" w:styleId="P00">
    <w:name w:val="P00"/>
    <w:uiPriority w:val="9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7"/>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7"/>
    <w:next w:val="a7"/>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uiPriority w:val="99"/>
    <w:pPr>
      <w:numPr>
        <w:ilvl w:val="0"/>
        <w:numId w:val="0"/>
      </w:numPr>
      <w:tabs>
        <w:tab w:val="clear" w:pos="2830"/>
        <w:tab w:val="num" w:pos="2835"/>
      </w:tabs>
      <w:ind w:left="2835" w:right="0" w:hanging="850"/>
    </w:pPr>
  </w:style>
  <w:style w:type="paragraph" w:customStyle="1" w:styleId="211111">
    <w:name w:val="תת סעיף2 1.1.1.1.1"/>
    <w:basedOn w:val="17"/>
    <w:uiPriority w:val="99"/>
    <w:pPr>
      <w:tabs>
        <w:tab w:val="clear" w:pos="2835"/>
        <w:tab w:val="num" w:pos="2700"/>
      </w:tabs>
      <w:ind w:left="3969" w:hanging="1134"/>
    </w:pPr>
  </w:style>
  <w:style w:type="paragraph" w:customStyle="1" w:styleId="Char0">
    <w:name w:val="Char"/>
    <w:basedOn w:val="a7"/>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7"/>
    <w:uiPriority w:val="99"/>
    <w:pPr>
      <w:bidi w:val="0"/>
      <w:spacing w:before="100" w:beforeAutospacing="1" w:after="100" w:afterAutospacing="1"/>
    </w:pPr>
    <w:rPr>
      <w:rFonts w:cs="Times New Roman"/>
    </w:rPr>
  </w:style>
  <w:style w:type="paragraph" w:customStyle="1" w:styleId="18">
    <w:name w:val="1הסכם"/>
    <w:basedOn w:val="a7"/>
    <w:uiPriority w:val="99"/>
    <w:pPr>
      <w:spacing w:line="360" w:lineRule="auto"/>
      <w:ind w:left="1134" w:hanging="454"/>
      <w:jc w:val="both"/>
    </w:pPr>
    <w:rPr>
      <w:sz w:val="26"/>
      <w:szCs w:val="26"/>
    </w:rPr>
  </w:style>
  <w:style w:type="character" w:customStyle="1" w:styleId="afff5">
    <w:name w:val="טקסט בסיסי תו תו תו"/>
    <w:link w:val="afff6"/>
    <w:uiPriority w:val="99"/>
    <w:locked/>
    <w:rPr>
      <w:rFonts w:ascii="Batang" w:eastAsia="Batang" w:hAnsi="Batang" w:cs="Narkisim" w:hint="eastAsia"/>
      <w:sz w:val="24"/>
      <w:szCs w:val="24"/>
    </w:rPr>
  </w:style>
  <w:style w:type="paragraph" w:customStyle="1" w:styleId="afff6">
    <w:name w:val="טקסט בסיסי תו תו"/>
    <w:link w:val="afff5"/>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7"/>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
    <w:name w:val="סגנון1.1.1"/>
    <w:basedOn w:val="a7"/>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7"/>
    <w:pPr>
      <w:widowControl w:val="0"/>
      <w:adjustRightInd w:val="0"/>
      <w:spacing w:before="120" w:line="320" w:lineRule="exact"/>
      <w:ind w:left="397"/>
      <w:jc w:val="both"/>
    </w:pPr>
    <w:rPr>
      <w:rFonts w:ascii="David" w:hAnsi="David"/>
      <w:sz w:val="22"/>
      <w:lang w:eastAsia="he-IL"/>
    </w:rPr>
  </w:style>
  <w:style w:type="paragraph" w:customStyle="1" w:styleId="3e">
    <w:name w:val="פסקה3"/>
    <w:basedOn w:val="a7"/>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7">
    <w:name w:val="טקסט בסיסי"/>
    <w:uiPriority w:val="9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8">
    <w:name w:val="כותרת נספח תו"/>
    <w:link w:val="afff9"/>
    <w:uiPriority w:val="99"/>
    <w:locked/>
    <w:rPr>
      <w:rFonts w:ascii="MS Mincho" w:eastAsia="MS Mincho" w:hAnsi="MS Mincho" w:cs="Narkisim" w:hint="eastAsia"/>
      <w:b/>
      <w:bCs/>
      <w:sz w:val="32"/>
      <w:szCs w:val="32"/>
      <w:lang w:eastAsia="he-IL"/>
    </w:rPr>
  </w:style>
  <w:style w:type="paragraph" w:customStyle="1" w:styleId="afff9">
    <w:name w:val="כותרת נספח"/>
    <w:basedOn w:val="24"/>
    <w:next w:val="afff6"/>
    <w:link w:val="afff8"/>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a">
    <w:name w:val="כותרות"/>
    <w:basedOn w:val="a7"/>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b">
    <w:name w:val="הואיל"/>
    <w:basedOn w:val="afffa"/>
    <w:uiPriority w:val="99"/>
    <w:pPr>
      <w:spacing w:before="120" w:after="120"/>
      <w:ind w:left="799" w:hanging="799"/>
      <w:jc w:val="both"/>
    </w:pPr>
  </w:style>
  <w:style w:type="paragraph" w:customStyle="1" w:styleId="N1">
    <w:name w:val="N1"/>
    <w:basedOn w:val="a7"/>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c">
    <w:name w:val="הגדרות תו"/>
    <w:link w:val="afffd"/>
    <w:locked/>
    <w:rPr>
      <w:rFonts w:ascii="David" w:hAnsi="David" w:cs="David" w:hint="default"/>
      <w:szCs w:val="24"/>
      <w:lang w:eastAsia="he-IL"/>
    </w:rPr>
  </w:style>
  <w:style w:type="paragraph" w:customStyle="1" w:styleId="afffd">
    <w:name w:val="הגדרות"/>
    <w:basedOn w:val="N1"/>
    <w:link w:val="afffc"/>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7"/>
    <w:link w:val="2f"/>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7"/>
    <w:next w:val="2f0"/>
    <w:uiPriority w:val="99"/>
    <w:pPr>
      <w:tabs>
        <w:tab w:val="num" w:pos="360"/>
      </w:tabs>
      <w:ind w:left="360" w:hanging="360"/>
    </w:pPr>
    <w:rPr>
      <w:rFonts w:ascii="Times New Roman" w:hAnsi="Times New Roman"/>
      <w:b/>
      <w:bCs/>
      <w:noProof w:val="0"/>
    </w:rPr>
  </w:style>
  <w:style w:type="paragraph" w:customStyle="1" w:styleId="afffe">
    <w:name w:val="כותרת הסכם"/>
    <w:basedOn w:val="a7"/>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7"/>
    <w:uiPriority w:val="99"/>
    <w:pPr>
      <w:spacing w:line="360" w:lineRule="auto"/>
      <w:ind w:left="720"/>
      <w:contextualSpacing/>
      <w:jc w:val="both"/>
    </w:pPr>
    <w:rPr>
      <w:rFonts w:ascii="Calibri" w:hAnsi="Calibri"/>
      <w:sz w:val="22"/>
    </w:rPr>
  </w:style>
  <w:style w:type="paragraph" w:customStyle="1" w:styleId="affff">
    <w:name w:val="טקסט סעיף תו תו תו תו"/>
    <w:basedOn w:val="a7"/>
    <w:uiPriority w:val="99"/>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7"/>
    <w:link w:val="afa"/>
    <w:uiPriority w:val="99"/>
    <w:qFormat/>
    <w:locked/>
    <w:pPr>
      <w:jc w:val="center"/>
    </w:pPr>
    <w:rPr>
      <w:rFonts w:ascii="David" w:eastAsia="David" w:hAnsi="David" w:cs="Times New Roman"/>
      <w:sz w:val="28"/>
      <w:szCs w:val="28"/>
      <w:u w:val="single"/>
      <w:lang w:eastAsia="he-IL"/>
    </w:rPr>
  </w:style>
  <w:style w:type="paragraph" w:customStyle="1" w:styleId="1b">
    <w:name w:val="פיסקת רשימה1"/>
    <w:basedOn w:val="a7"/>
    <w:uiPriority w:val="99"/>
    <w:pPr>
      <w:spacing w:line="360" w:lineRule="auto"/>
      <w:ind w:left="720"/>
      <w:contextualSpacing/>
      <w:jc w:val="both"/>
    </w:pPr>
    <w:rPr>
      <w:rFonts w:ascii="Calibri" w:eastAsia="David" w:hAnsi="Calibri"/>
    </w:rPr>
  </w:style>
  <w:style w:type="paragraph" w:customStyle="1" w:styleId="a1">
    <w:name w:val="שניאור"/>
    <w:basedOn w:val="a7"/>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7"/>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c">
    <w:name w:val="טקסט בלונים1"/>
    <w:basedOn w:val="a7"/>
    <w:uiPriority w:val="99"/>
    <w:rPr>
      <w:rFonts w:ascii="Tahoma" w:eastAsia="David" w:hAnsi="Tahoma" w:cs="Tahoma"/>
      <w:sz w:val="16"/>
      <w:szCs w:val="16"/>
    </w:rPr>
  </w:style>
  <w:style w:type="paragraph" w:customStyle="1" w:styleId="Para1">
    <w:name w:val="Para1"/>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7"/>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7"/>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7"/>
    <w:uiPriority w:val="99"/>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7"/>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7"/>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7"/>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7"/>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7"/>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7"/>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7"/>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7"/>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7"/>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7"/>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7"/>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7"/>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7"/>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7"/>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7"/>
    <w:uiPriority w:val="99"/>
    <w:pPr>
      <w:spacing w:line="300" w:lineRule="atLeast"/>
      <w:jc w:val="both"/>
    </w:pPr>
    <w:rPr>
      <w:rFonts w:ascii="David" w:eastAsia="David" w:hAnsi="David"/>
      <w:noProof/>
      <w:sz w:val="26"/>
      <w:szCs w:val="26"/>
      <w:lang w:eastAsia="he-IL"/>
    </w:rPr>
  </w:style>
  <w:style w:type="paragraph" w:customStyle="1" w:styleId="affff0">
    <w:name w:val="שם הוראה"/>
    <w:basedOn w:val="a7"/>
    <w:uiPriority w:val="99"/>
    <w:pPr>
      <w:jc w:val="both"/>
    </w:pPr>
    <w:rPr>
      <w:rFonts w:ascii="Arial" w:eastAsia="David" w:hAnsi="Arial" w:cs="Arial"/>
      <w:b/>
      <w:bCs/>
      <w:color w:val="FFFFFF"/>
      <w:sz w:val="28"/>
      <w:szCs w:val="28"/>
    </w:rPr>
  </w:style>
  <w:style w:type="paragraph" w:customStyle="1" w:styleId="affff1">
    <w:name w:val="טקסט רץ טבלה עליונה"/>
    <w:basedOn w:val="a7"/>
    <w:uiPriority w:val="99"/>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e">
    <w:name w:val="ללא מרווח1"/>
    <w:qFormat/>
    <w:pPr>
      <w:bidi/>
    </w:pPr>
    <w:rPr>
      <w:rFonts w:cs="Miriam"/>
    </w:rPr>
  </w:style>
  <w:style w:type="paragraph" w:customStyle="1" w:styleId="affff2">
    <w:name w:val="כותרת ראשית"/>
    <w:basedOn w:val="a7"/>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3">
    <w:name w:val="פסקה א"/>
    <w:basedOn w:val="a7"/>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7"/>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7"/>
    <w:uiPriority w:val="99"/>
    <w:pPr>
      <w:numPr>
        <w:ilvl w:val="3"/>
        <w:numId w:val="5"/>
      </w:numPr>
      <w:bidi w:val="0"/>
    </w:pPr>
    <w:rPr>
      <w:rFonts w:ascii="Arial Narrow" w:hAnsi="Arial Narrow" w:cs="Arial"/>
      <w:sz w:val="20"/>
      <w:szCs w:val="20"/>
      <w:lang w:bidi="ar-SA"/>
    </w:rPr>
  </w:style>
  <w:style w:type="paragraph" w:customStyle="1" w:styleId="OdgSmpl">
    <w:name w:val="Odg Smpl"/>
    <w:basedOn w:val="a7"/>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7"/>
    <w:uiPriority w:val="99"/>
    <w:pPr>
      <w:numPr>
        <w:numId w:val="5"/>
      </w:numPr>
      <w:bidi w:val="0"/>
    </w:pPr>
    <w:rPr>
      <w:rFonts w:ascii="Arial" w:hAnsi="Arial" w:cs="Arial"/>
      <w:b/>
      <w:szCs w:val="20"/>
      <w:lang w:bidi="ar-SA"/>
    </w:rPr>
  </w:style>
  <w:style w:type="paragraph" w:customStyle="1" w:styleId="Brojpitanja">
    <w:name w:val="Broj pitanja"/>
    <w:basedOn w:val="a7"/>
    <w:uiPriority w:val="99"/>
    <w:pPr>
      <w:numPr>
        <w:ilvl w:val="1"/>
        <w:numId w:val="5"/>
      </w:numPr>
      <w:bidi w:val="0"/>
    </w:pPr>
    <w:rPr>
      <w:rFonts w:ascii="Arial Narrow" w:hAnsi="Arial Narrow" w:cs="Arial"/>
      <w:b/>
      <w:sz w:val="20"/>
      <w:szCs w:val="20"/>
      <w:lang w:bidi="ar-SA"/>
    </w:rPr>
  </w:style>
  <w:style w:type="character" w:customStyle="1" w:styleId="affff4">
    <w:name w:val="שאלה תו"/>
    <w:link w:val="affff5"/>
    <w:uiPriority w:val="99"/>
    <w:locked/>
    <w:rPr>
      <w:rFonts w:ascii="Arial" w:hAnsi="Arial" w:cs="Arial" w:hint="default"/>
      <w:b/>
      <w:bCs/>
      <w:noProof/>
      <w:sz w:val="22"/>
      <w:szCs w:val="22"/>
      <w:lang w:val="he-IL" w:eastAsia="he-IL"/>
    </w:rPr>
  </w:style>
  <w:style w:type="paragraph" w:customStyle="1" w:styleId="affff5">
    <w:name w:val="שאלה"/>
    <w:basedOn w:val="a7"/>
    <w:link w:val="affff4"/>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7"/>
    <w:link w:val="Style2Char"/>
    <w:uiPriority w:val="99"/>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6">
    <w:name w:val="כותרת מכרז תו"/>
    <w:link w:val="affff7"/>
    <w:locked/>
    <w:rPr>
      <w:rFonts w:ascii="Cambria" w:eastAsia="Times New Roman" w:hAnsi="Cambria" w:cs="David" w:hint="default"/>
      <w:b/>
      <w:bCs/>
      <w:kern w:val="32"/>
      <w:sz w:val="24"/>
      <w:szCs w:val="24"/>
      <w:lang w:eastAsia="he-IL"/>
    </w:rPr>
  </w:style>
  <w:style w:type="paragraph" w:customStyle="1" w:styleId="affff7">
    <w:name w:val="כותרת מכרז"/>
    <w:basedOn w:val="13"/>
    <w:link w:val="affff6"/>
    <w:uiPriority w:val="99"/>
    <w:qFormat/>
    <w:pPr>
      <w:keepLines/>
      <w:widowControl/>
      <w:adjustRightInd/>
      <w:spacing w:before="480" w:after="0" w:line="240" w:lineRule="auto"/>
      <w:jc w:val="left"/>
    </w:pPr>
    <w:rPr>
      <w:rFonts w:ascii="Cambria" w:eastAsia="Times New Roman"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8">
    <w:name w:val="מיכה"/>
    <w:uiPriority w:val="99"/>
    <w:pPr>
      <w:widowControl w:val="0"/>
      <w:snapToGrid w:val="0"/>
    </w:pPr>
    <w:rPr>
      <w:rFonts w:ascii="Arial" w:cs="Miriam"/>
      <w:szCs w:val="24"/>
      <w:lang w:eastAsia="he-IL"/>
    </w:rPr>
  </w:style>
  <w:style w:type="paragraph" w:customStyle="1" w:styleId="xl65">
    <w:name w:val="xl6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7"/>
    <w:next w:val="a7"/>
    <w:pPr>
      <w:numPr>
        <w:ilvl w:val="1"/>
        <w:numId w:val="6"/>
      </w:numPr>
      <w:spacing w:before="120" w:after="60"/>
      <w:jc w:val="both"/>
    </w:pPr>
    <w:rPr>
      <w:sz w:val="20"/>
      <w:lang w:eastAsia="he-IL"/>
    </w:rPr>
  </w:style>
  <w:style w:type="character" w:customStyle="1" w:styleId="1f">
    <w:name w:val="מספור1 תו"/>
    <w:link w:val="10"/>
    <w:locked/>
    <w:rPr>
      <w:color w:val="000000"/>
      <w:szCs w:val="24"/>
      <w:lang w:val="x-none" w:eastAsia="x-none"/>
    </w:rPr>
  </w:style>
  <w:style w:type="paragraph" w:customStyle="1" w:styleId="10">
    <w:name w:val="מספור1"/>
    <w:basedOn w:val="a7"/>
    <w:next w:val="a7"/>
    <w:link w:val="1f"/>
    <w:autoRedefine/>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1">
    <w:name w:val="מספור3"/>
    <w:basedOn w:val="a7"/>
    <w:next w:val="a7"/>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7"/>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7"/>
    <w:uiPriority w:val="99"/>
    <w:pPr>
      <w:bidi w:val="0"/>
      <w:spacing w:after="160" w:line="240" w:lineRule="exact"/>
      <w:jc w:val="both"/>
    </w:pPr>
    <w:rPr>
      <w:rFonts w:ascii="Verdana" w:hAnsi="Verdana" w:cs="FrankRuehl"/>
      <w:sz w:val="16"/>
      <w:szCs w:val="20"/>
      <w:lang w:bidi="ar-SA"/>
    </w:rPr>
  </w:style>
  <w:style w:type="paragraph" w:customStyle="1" w:styleId="affff9">
    <w:name w:val="בסיס"/>
    <w:basedOn w:val="a7"/>
    <w:uiPriority w:val="99"/>
    <w:pPr>
      <w:tabs>
        <w:tab w:val="left" w:pos="454"/>
      </w:tabs>
      <w:spacing w:line="360" w:lineRule="auto"/>
      <w:jc w:val="both"/>
    </w:pPr>
    <w:rPr>
      <w:sz w:val="26"/>
      <w:szCs w:val="26"/>
    </w:rPr>
  </w:style>
  <w:style w:type="paragraph" w:customStyle="1" w:styleId="affffa">
    <w:name w:val="בכבוד"/>
    <w:basedOn w:val="a7"/>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5">
    <w:name w:val="כותרת ממוספרת"/>
    <w:basedOn w:val="a7"/>
    <w:uiPriority w:val="99"/>
    <w:pPr>
      <w:numPr>
        <w:ilvl w:val="1"/>
        <w:numId w:val="7"/>
      </w:numPr>
      <w:spacing w:line="360" w:lineRule="auto"/>
      <w:outlineLvl w:val="0"/>
    </w:pPr>
    <w:rPr>
      <w:b/>
      <w:bCs/>
      <w:sz w:val="32"/>
      <w:szCs w:val="32"/>
      <w:u w:val="single"/>
    </w:rPr>
  </w:style>
  <w:style w:type="character" w:customStyle="1" w:styleId="1f2">
    <w:name w:val="ממוספר קטן תו1"/>
    <w:link w:val="a6"/>
    <w:uiPriority w:val="99"/>
    <w:locked/>
    <w:rPr>
      <w:rFonts w:cs="David"/>
      <w:sz w:val="26"/>
      <w:szCs w:val="26"/>
    </w:rPr>
  </w:style>
  <w:style w:type="paragraph" w:customStyle="1" w:styleId="a6">
    <w:name w:val="ממוספר קטן"/>
    <w:basedOn w:val="a5"/>
    <w:link w:val="1f2"/>
    <w:uiPriority w:val="99"/>
    <w:pPr>
      <w:numPr>
        <w:ilvl w:val="2"/>
      </w:numPr>
    </w:pPr>
    <w:rPr>
      <w:b w:val="0"/>
      <w:bCs w:val="0"/>
      <w:sz w:val="26"/>
      <w:szCs w:val="26"/>
      <w:u w:val="none"/>
    </w:rPr>
  </w:style>
  <w:style w:type="paragraph" w:customStyle="1" w:styleId="1f3">
    <w:name w:val="כותרת1"/>
    <w:basedOn w:val="a7"/>
    <w:next w:val="a7"/>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7"/>
    <w:next w:val="a7"/>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
    <w:name w:val="כותרת3"/>
    <w:basedOn w:val="a7"/>
    <w:next w:val="a7"/>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7"/>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7"/>
    <w:uiPriority w:val="99"/>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0">
    <w:name w:val="פיסקה3"/>
    <w:basedOn w:val="a7"/>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a7"/>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7"/>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7"/>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7"/>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7"/>
    <w:uiPriority w:val="99"/>
    <w:pPr>
      <w:overflowPunct w:val="0"/>
      <w:autoSpaceDE w:val="0"/>
      <w:autoSpaceDN w:val="0"/>
      <w:adjustRightInd w:val="0"/>
      <w:ind w:left="4423"/>
      <w:jc w:val="both"/>
    </w:pPr>
    <w:rPr>
      <w:rFonts w:cs="FrankRuehl"/>
      <w:szCs w:val="26"/>
      <w:lang w:eastAsia="he-IL"/>
    </w:rPr>
  </w:style>
  <w:style w:type="paragraph" w:customStyle="1" w:styleId="affffb">
    <w:name w:val="?????"/>
    <w:basedOn w:val="a7"/>
    <w:uiPriority w:val="99"/>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7"/>
    <w:next w:val="af9"/>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7"/>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7"/>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3"/>
    <w:next w:val="a7"/>
    <w:link w:val="Annex1Char"/>
    <w:uiPriority w:val="99"/>
    <w:qFormat/>
    <w:pPr>
      <w:widowControl/>
      <w:numPr>
        <w:numId w:val="9"/>
      </w:numPr>
      <w:tabs>
        <w:tab w:val="right" w:pos="1847"/>
      </w:tabs>
      <w:adjustRightInd/>
      <w:spacing w:line="240" w:lineRule="auto"/>
      <w:jc w:val="left"/>
      <w:outlineLvl w:val="1"/>
    </w:pPr>
    <w:rPr>
      <w:rFonts w:eastAsia="Times New Roman"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7"/>
    <w:link w:val="Annex2Char"/>
    <w:uiPriority w:val="99"/>
    <w:qFormat/>
    <w:pPr>
      <w:numPr>
        <w:ilvl w:val="1"/>
        <w:numId w:val="10"/>
      </w:numPr>
      <w:tabs>
        <w:tab w:val="right" w:pos="578"/>
      </w:tabs>
      <w:spacing w:before="240" w:after="60"/>
      <w:ind w:left="1847" w:hanging="1276"/>
      <w:jc w:val="left"/>
    </w:pPr>
    <w:rPr>
      <w:rFonts w:ascii="Arial" w:eastAsia="Times New Roman"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7"/>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7"/>
    <w:uiPriority w:val="99"/>
    <w:pPr>
      <w:numPr>
        <w:ilvl w:val="1"/>
        <w:numId w:val="12"/>
      </w:numPr>
      <w:spacing w:before="120" w:after="120"/>
    </w:pPr>
    <w:rPr>
      <w:b/>
      <w:bCs/>
      <w:sz w:val="28"/>
      <w:szCs w:val="28"/>
    </w:rPr>
  </w:style>
  <w:style w:type="paragraph" w:customStyle="1" w:styleId="Moshikh3">
    <w:name w:val="Moshik_h3"/>
    <w:basedOn w:val="a7"/>
    <w:uiPriority w:val="99"/>
    <w:pPr>
      <w:numPr>
        <w:ilvl w:val="2"/>
        <w:numId w:val="12"/>
      </w:numPr>
      <w:spacing w:before="120" w:after="120"/>
      <w:ind w:left="505" w:hanging="505"/>
    </w:pPr>
    <w:rPr>
      <w:b/>
      <w:bCs/>
    </w:rPr>
  </w:style>
  <w:style w:type="paragraph" w:customStyle="1" w:styleId="Moshikh4">
    <w:name w:val="Moshik_h4"/>
    <w:basedOn w:val="a7"/>
    <w:uiPriority w:val="99"/>
    <w:pPr>
      <w:numPr>
        <w:ilvl w:val="3"/>
        <w:numId w:val="12"/>
      </w:numPr>
      <w:spacing w:before="120" w:after="120"/>
      <w:ind w:left="646" w:hanging="646"/>
    </w:pPr>
    <w:rPr>
      <w:i/>
      <w:iCs/>
    </w:rPr>
  </w:style>
  <w:style w:type="paragraph" w:customStyle="1" w:styleId="affffc">
    <w:name w:val="תו"/>
    <w:basedOn w:val="a7"/>
    <w:uiPriority w:val="99"/>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locked/>
    <w:rPr>
      <w:rFonts w:ascii="Arial" w:hAnsi="Arial" w:cs="Arial"/>
      <w:sz w:val="22"/>
      <w:szCs w:val="22"/>
    </w:rPr>
  </w:style>
  <w:style w:type="paragraph" w:customStyle="1" w:styleId="2">
    <w:name w:val="סעיף רמה 2"/>
    <w:basedOn w:val="a7"/>
    <w:link w:val="2f3"/>
    <w:autoRedefine/>
    <w:qFormat/>
    <w:pPr>
      <w:numPr>
        <w:ilvl w:val="1"/>
        <w:numId w:val="13"/>
      </w:numPr>
      <w:spacing w:line="360" w:lineRule="auto"/>
      <w:ind w:left="567" w:hanging="567"/>
      <w:jc w:val="both"/>
    </w:pPr>
    <w:rPr>
      <w:rFonts w:ascii="Arial" w:hAnsi="Arial" w:cs="Arial"/>
      <w:sz w:val="22"/>
      <w:szCs w:val="22"/>
    </w:rPr>
  </w:style>
  <w:style w:type="character" w:customStyle="1" w:styleId="3f1">
    <w:name w:val="סעיף רמה 3 תו"/>
    <w:link w:val="3"/>
    <w:locked/>
    <w:rPr>
      <w:rFonts w:ascii="Arial" w:hAnsi="Arial" w:cs="Arial"/>
      <w:b/>
      <w:i/>
      <w:sz w:val="22"/>
      <w:szCs w:val="22"/>
    </w:rPr>
  </w:style>
  <w:style w:type="paragraph" w:customStyle="1" w:styleId="3">
    <w:name w:val="סעיף רמה 3"/>
    <w:basedOn w:val="2"/>
    <w:link w:val="3f1"/>
    <w:autoRedefine/>
    <w:qFormat/>
    <w:pPr>
      <w:numPr>
        <w:ilvl w:val="2"/>
      </w:numPr>
      <w:tabs>
        <w:tab w:val="left" w:pos="1304"/>
      </w:tabs>
      <w:ind w:left="1304" w:hanging="737"/>
    </w:pPr>
    <w:rPr>
      <w:b/>
      <w:i/>
    </w:rPr>
  </w:style>
  <w:style w:type="character" w:customStyle="1" w:styleId="47">
    <w:name w:val="סעיף רמה 4 תו"/>
    <w:link w:val="4"/>
    <w:locked/>
    <w:rPr>
      <w:rFonts w:ascii="Arial" w:hAnsi="Arial" w:cs="Arial"/>
      <w:b/>
      <w:i/>
      <w:sz w:val="22"/>
      <w:szCs w:val="22"/>
    </w:rPr>
  </w:style>
  <w:style w:type="paragraph" w:customStyle="1" w:styleId="4">
    <w:name w:val="סעיף רמה 4"/>
    <w:basedOn w:val="3"/>
    <w:link w:val="47"/>
    <w:autoRedefine/>
    <w:qFormat/>
    <w:pPr>
      <w:numPr>
        <w:ilvl w:val="3"/>
      </w:numPr>
      <w:ind w:left="2268" w:hanging="964"/>
    </w:pPr>
  </w:style>
  <w:style w:type="character" w:customStyle="1" w:styleId="57">
    <w:name w:val="סעיף רמה 5 תו"/>
    <w:link w:val="5"/>
    <w:locked/>
    <w:rPr>
      <w:rFonts w:ascii="Arial" w:hAnsi="Arial" w:cs="Arial"/>
      <w:b/>
      <w:i/>
      <w:sz w:val="22"/>
      <w:szCs w:val="22"/>
    </w:rPr>
  </w:style>
  <w:style w:type="paragraph" w:customStyle="1" w:styleId="5">
    <w:name w:val="סעיף רמה 5"/>
    <w:basedOn w:val="4"/>
    <w:link w:val="57"/>
    <w:autoRedefine/>
    <w:qFormat/>
    <w:pPr>
      <w:numPr>
        <w:ilvl w:val="4"/>
      </w:numPr>
    </w:pPr>
  </w:style>
  <w:style w:type="paragraph" w:customStyle="1" w:styleId="6">
    <w:name w:val="סעיף רמה 6"/>
    <w:basedOn w:val="5"/>
    <w:qFormat/>
    <w:pPr>
      <w:numPr>
        <w:ilvl w:val="5"/>
      </w:numPr>
      <w:ind w:left="4820" w:hanging="1418"/>
    </w:pPr>
  </w:style>
  <w:style w:type="character" w:customStyle="1" w:styleId="1f6">
    <w:name w:val="כותרת רמה 1 תו"/>
    <w:link w:val="1"/>
    <w:uiPriority w:val="99"/>
    <w:locked/>
    <w:rPr>
      <w:rFonts w:ascii="Arial" w:hAnsi="Arial" w:cs="Arial"/>
      <w:b/>
      <w:bCs/>
      <w:color w:val="003399"/>
      <w:kern w:val="32"/>
      <w:sz w:val="22"/>
      <w:szCs w:val="22"/>
      <w:shd w:val="clear" w:color="auto" w:fill="F2F2F2"/>
    </w:rPr>
  </w:style>
  <w:style w:type="paragraph" w:customStyle="1" w:styleId="1">
    <w:name w:val="כותרת רמה 1"/>
    <w:basedOn w:val="a7"/>
    <w:link w:val="1f6"/>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9"/>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0"/>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uiPriority w:val="99"/>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3"/>
    <w:uiPriority w:val="99"/>
    <w:pPr>
      <w:numPr>
        <w:ilvl w:val="2"/>
        <w:numId w:val="14"/>
      </w:numPr>
      <w:spacing w:before="0" w:after="0" w:line="360" w:lineRule="auto"/>
      <w:jc w:val="both"/>
    </w:pPr>
    <w:rPr>
      <w:rFonts w:eastAsia="Times New Roman" w:cs="Arial"/>
      <w:b w:val="0"/>
      <w:bCs w:val="0"/>
      <w:color w:val="243F60"/>
      <w:sz w:val="22"/>
      <w:szCs w:val="22"/>
      <w:u w:val="single"/>
      <w:lang w:val="en-US" w:eastAsia="en-US"/>
    </w:rPr>
  </w:style>
  <w:style w:type="paragraph" w:customStyle="1" w:styleId="Heading4">
    <w:name w:val="Heading4"/>
    <w:basedOn w:val="17"/>
    <w:uiPriority w:val="99"/>
    <w:pPr>
      <w:numPr>
        <w:ilvl w:val="3"/>
        <w:numId w:val="14"/>
      </w:numPr>
      <w:tabs>
        <w:tab w:val="left" w:pos="2833"/>
      </w:tabs>
    </w:pPr>
    <w:rPr>
      <w:rFonts w:ascii="Arial" w:hAnsi="Arial"/>
    </w:rPr>
  </w:style>
  <w:style w:type="paragraph" w:customStyle="1" w:styleId="xl64">
    <w:name w:val="xl6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7"/>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eastAsia="Times New Roman" w:cs="David"/>
      <w:smallCaps/>
      <w:spacing w:val="5"/>
      <w:szCs w:val="20"/>
      <w:u w:val="none"/>
    </w:rPr>
  </w:style>
  <w:style w:type="character" w:customStyle="1" w:styleId="3f2">
    <w:name w:val="כותרת 3 עם מספור תו"/>
    <w:link w:val="32"/>
    <w:uiPriority w:val="99"/>
    <w:locked/>
    <w:rPr>
      <w:rFonts w:cs="David"/>
      <w:smallCaps/>
      <w:spacing w:val="5"/>
    </w:rPr>
  </w:style>
  <w:style w:type="paragraph" w:customStyle="1" w:styleId="32">
    <w:name w:val="כותרת 3 עם מספור"/>
    <w:basedOn w:val="22"/>
    <w:link w:val="3f2"/>
    <w:uiPriority w:val="99"/>
    <w:qFormat/>
    <w:pPr>
      <w:numPr>
        <w:ilvl w:val="2"/>
      </w:numPr>
      <w:tabs>
        <w:tab w:val="num" w:pos="1840"/>
      </w:tabs>
      <w:ind w:right="501"/>
    </w:pPr>
  </w:style>
  <w:style w:type="paragraph" w:customStyle="1" w:styleId="11">
    <w:name w:val="כותרת 1 מספור"/>
    <w:basedOn w:val="13"/>
    <w:uiPriority w:val="99"/>
    <w:qFormat/>
    <w:pPr>
      <w:keepNext w:val="0"/>
      <w:widowControl/>
      <w:numPr>
        <w:numId w:val="16"/>
      </w:numPr>
      <w:tabs>
        <w:tab w:val="num" w:pos="360"/>
        <w:tab w:val="num" w:pos="565"/>
      </w:tabs>
      <w:adjustRightInd/>
      <w:spacing w:before="0" w:after="120" w:line="360" w:lineRule="auto"/>
      <w:ind w:left="565" w:firstLine="0"/>
      <w:jc w:val="both"/>
    </w:pPr>
    <w:rPr>
      <w:rFonts w:eastAsia="Times New Roman" w:cs="David"/>
      <w:smallCaps/>
      <w:color w:val="EEECE1"/>
      <w:spacing w:val="5"/>
      <w:kern w:val="0"/>
      <w:sz w:val="28"/>
      <w:szCs w:val="28"/>
      <w:u w:val="single"/>
    </w:rPr>
  </w:style>
  <w:style w:type="paragraph" w:customStyle="1" w:styleId="a0">
    <w:name w:val="ממוספר"/>
    <w:basedOn w:val="a7"/>
    <w:uiPriority w:val="99"/>
    <w:pPr>
      <w:numPr>
        <w:numId w:val="17"/>
      </w:numPr>
      <w:spacing w:before="240"/>
      <w:jc w:val="both"/>
    </w:pPr>
    <w:rPr>
      <w:sz w:val="22"/>
    </w:rPr>
  </w:style>
  <w:style w:type="character" w:styleId="affffd">
    <w:name w:val="footnote reference"/>
    <w:uiPriority w:val="99"/>
    <w:semiHidden/>
    <w:unhideWhenUsed/>
    <w:rPr>
      <w:vertAlign w:val="superscript"/>
    </w:rPr>
  </w:style>
  <w:style w:type="character" w:styleId="affffe">
    <w:name w:val="annotation reference"/>
    <w:unhideWhenUsed/>
    <w:rPr>
      <w:sz w:val="16"/>
      <w:szCs w:val="16"/>
    </w:rPr>
  </w:style>
  <w:style w:type="character" w:styleId="afffff">
    <w:name w:val="page number"/>
    <w:semiHidden/>
    <w:unhideWhenUsed/>
    <w:rPr>
      <w:rFonts w:ascii="Times New Roman" w:hAnsi="Times New Roman" w:cs="Times New Roman" w:hint="default"/>
    </w:rPr>
  </w:style>
  <w:style w:type="character" w:styleId="afffff0">
    <w:name w:val="endnote reference"/>
    <w:semiHidden/>
    <w:unhideWhenUsed/>
    <w:rPr>
      <w:vertAlign w:val="superscript"/>
    </w:rPr>
  </w:style>
  <w:style w:type="character" w:styleId="afffff1">
    <w:name w:val="Placeholder Text"/>
    <w:uiPriority w:val="99"/>
    <w:semiHidden/>
    <w:rPr>
      <w:color w:val="808080"/>
    </w:rPr>
  </w:style>
  <w:style w:type="character" w:customStyle="1" w:styleId="15">
    <w:name w:val="כותרת טקסט תו1"/>
    <w:link w:val="af9"/>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2">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3">
    <w:name w:val="Table Classic 3"/>
    <w:basedOn w:val="a9"/>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9"/>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LG Smart UI Regular"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LG Smart UI Regular" w:hint="default"/>
        <w:b w:val="0"/>
        <w:bCs w:val="0"/>
      </w:rPr>
      <w:tblPr/>
      <w:tcPr>
        <w:tcBorders>
          <w:tl2br w:val="none" w:sz="0" w:space="0" w:color="auto"/>
          <w:tr2bl w:val="none" w:sz="0" w:space="0" w:color="auto"/>
        </w:tcBorders>
      </w:tcPr>
    </w:tblStylePr>
    <w:tblStylePr w:type="firstCol">
      <w:rPr>
        <w:rFonts w:ascii="Times New Roman" w:hAnsi="Times New Roman" w:cs="@LG Smart UI Regular" w:hint="default"/>
        <w:b w:val="0"/>
        <w:bCs w:val="0"/>
        <w:color w:val="000000"/>
      </w:rPr>
      <w:tblPr/>
      <w:tcPr>
        <w:tcBorders>
          <w:tl2br w:val="none" w:sz="0" w:space="0" w:color="auto"/>
          <w:tr2bl w:val="none" w:sz="0" w:space="0" w:color="auto"/>
        </w:tcBorders>
      </w:tcPr>
    </w:tblStylePr>
    <w:tblStylePr w:type="lastCol">
      <w:rPr>
        <w:rFonts w:ascii="Times New Roman" w:hAnsi="Times New Roman" w:cs="@LG Smart UI Regular" w:hint="default"/>
        <w:b w:val="0"/>
        <w:bCs w:val="0"/>
      </w:rPr>
      <w:tblPr/>
      <w:tcPr>
        <w:tcBorders>
          <w:tl2br w:val="none" w:sz="0" w:space="0" w:color="auto"/>
          <w:tr2bl w:val="none" w:sz="0" w:space="0" w:color="auto"/>
        </w:tcBorders>
      </w:tcPr>
    </w:tblStylePr>
    <w:tblStylePr w:type="band1Vert">
      <w:rPr>
        <w:rFonts w:ascii="Times New Roman" w:hAnsi="Times New Roman" w:cs="@LG Smart UI Regular" w:hint="default"/>
        <w:color w:val="auto"/>
      </w:rPr>
      <w:tblPr/>
      <w:tcPr>
        <w:shd w:val="pct30" w:color="000000" w:fill="FFFFFF"/>
      </w:tcPr>
    </w:tblStylePr>
    <w:tblStylePr w:type="band2Vert">
      <w:rPr>
        <w:rFonts w:ascii="Times New Roman" w:hAnsi="Times New Roman" w:cs="@LG Smart UI Regular" w:hint="default"/>
        <w:color w:val="auto"/>
      </w:rPr>
      <w:tblPr/>
      <w:tcPr>
        <w:shd w:val="pct25" w:color="00FF00" w:fill="FFFFFF"/>
      </w:tcPr>
    </w:tblStylePr>
    <w:tblStylePr w:type="neCell">
      <w:rPr>
        <w:rFonts w:ascii="Times New Roman" w:hAnsi="Times New Roman" w:cs="@LG Smart UI Regular" w:hint="default"/>
        <w:b/>
        <w:bCs/>
      </w:rPr>
      <w:tblPr/>
      <w:tcPr>
        <w:tcBorders>
          <w:tl2br w:val="none" w:sz="0" w:space="0" w:color="auto"/>
          <w:tr2bl w:val="none" w:sz="0" w:space="0" w:color="auto"/>
        </w:tcBorders>
      </w:tcPr>
    </w:tblStylePr>
    <w:tblStylePr w:type="swCell">
      <w:rPr>
        <w:rFonts w:ascii="Times New Roman" w:hAnsi="Times New Roman" w:cs="@LG Smart UI Regular" w:hint="default"/>
        <w:b/>
        <w:bCs/>
      </w:rPr>
      <w:tblPr/>
      <w:tcPr>
        <w:tcBorders>
          <w:tl2br w:val="none" w:sz="0" w:space="0" w:color="auto"/>
          <w:tr2bl w:val="none" w:sz="0" w:space="0" w:color="auto"/>
        </w:tcBorders>
      </w:tcPr>
    </w:tblStylePr>
  </w:style>
  <w:style w:type="table" w:styleId="1f9">
    <w:name w:val="Table Grid 1"/>
    <w:basedOn w:val="a9"/>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8">
    <w:name w:val="Table List 4"/>
    <w:basedOn w:val="a9"/>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3">
    <w:name w:val="Table Grid"/>
    <w:aliases w:val="טקסט טבלה תחתונה"/>
    <w:basedOn w:val="a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9"/>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9"/>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9"/>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9"/>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רשת טבלה3"/>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9"/>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9"/>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בלת רשת3"/>
    <w:basedOn w:val="a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a"/>
    <w:semiHidden/>
    <w:unhideWhenUsed/>
    <w:pPr>
      <w:numPr>
        <w:numId w:val="30"/>
      </w:numPr>
    </w:pPr>
  </w:style>
  <w:style w:type="numbering" w:customStyle="1" w:styleId="-412">
    <w:name w:val="משרד האוצר - מדורג412"/>
    <w:uiPriority w:val="99"/>
    <w:pPr>
      <w:numPr>
        <w:numId w:val="31"/>
      </w:numPr>
    </w:pPr>
  </w:style>
  <w:style w:type="numbering" w:customStyle="1" w:styleId="Style1">
    <w:name w:val="Style1"/>
    <w:uiPriority w:val="99"/>
    <w:pPr>
      <w:numPr>
        <w:numId w:val="32"/>
      </w:numPr>
    </w:pPr>
  </w:style>
  <w:style w:type="numbering" w:customStyle="1" w:styleId="1111111">
    <w:name w:val="1 / 1.1 / 1.1.11"/>
    <w:pPr>
      <w:numPr>
        <w:numId w:val="33"/>
      </w:numPr>
    </w:pPr>
  </w:style>
  <w:style w:type="numbering" w:customStyle="1" w:styleId="12">
    <w:name w:val="סגנון1"/>
    <w:pPr>
      <w:numPr>
        <w:numId w:val="34"/>
      </w:numPr>
    </w:pPr>
  </w:style>
  <w:style w:type="numbering" w:customStyle="1" w:styleId="23">
    <w:name w:val="סגנון2"/>
    <w:pPr>
      <w:numPr>
        <w:numId w:val="35"/>
      </w:numPr>
    </w:pPr>
  </w:style>
  <w:style w:type="character" w:customStyle="1" w:styleId="UnresolvedMention5">
    <w:name w:val="Unresolved Mention5"/>
    <w:basedOn w:val="a8"/>
    <w:uiPriority w:val="99"/>
    <w:semiHidden/>
    <w:unhideWhenUsed/>
    <w:rsid w:val="00A46BB4"/>
    <w:rPr>
      <w:color w:val="605E5C"/>
      <w:shd w:val="clear" w:color="auto" w:fill="E1DFDD"/>
    </w:rPr>
  </w:style>
  <w:style w:type="paragraph" w:customStyle="1" w:styleId="afffff4">
    <w:name w:val="מספור לאחר מספור"/>
    <w:basedOn w:val="affc"/>
    <w:qFormat/>
    <w:rsid w:val="007D2038"/>
    <w:pPr>
      <w:tabs>
        <w:tab w:val="left" w:pos="1418"/>
      </w:tabs>
      <w:spacing w:line="360" w:lineRule="auto"/>
      <w:ind w:left="1701" w:right="0" w:hanging="850"/>
      <w:jc w:val="left"/>
    </w:pPr>
    <w:rPr>
      <w:rFonts w:ascii="David" w:eastAsiaTheme="minorHAnsi" w:hAnsi="David" w:cs="David"/>
      <w:sz w:val="24"/>
      <w:szCs w:val="24"/>
    </w:rPr>
  </w:style>
  <w:style w:type="paragraph" w:customStyle="1" w:styleId="3-">
    <w:name w:val="#3 - סעיף"/>
    <w:basedOn w:val="a7"/>
    <w:qFormat/>
    <w:rsid w:val="00B15D02"/>
    <w:pPr>
      <w:tabs>
        <w:tab w:val="left" w:pos="1334"/>
      </w:tabs>
      <w:spacing w:before="240" w:after="240" w:line="360" w:lineRule="auto"/>
      <w:ind w:left="1334" w:hanging="851"/>
      <w:jc w:val="both"/>
      <w:outlineLvl w:val="1"/>
    </w:pPr>
    <w:rPr>
      <w:noProof/>
      <w:lang w:eastAsia="he-IL"/>
    </w:rPr>
  </w:style>
  <w:style w:type="paragraph" w:customStyle="1" w:styleId="m-6384238554758463524msolistparagraph">
    <w:name w:val="m_-6384238554758463524msolistparagraph"/>
    <w:basedOn w:val="a7"/>
    <w:rsid w:val="004D374F"/>
    <w:pPr>
      <w:bidi w:val="0"/>
      <w:spacing w:before="100" w:beforeAutospacing="1" w:after="100" w:afterAutospacing="1"/>
    </w:pPr>
    <w:rPr>
      <w:rFonts w:cs="Times New Roman"/>
    </w:rPr>
  </w:style>
  <w:style w:type="paragraph" w:customStyle="1" w:styleId="Normal3">
    <w:name w:val="Normal3"/>
    <w:basedOn w:val="13"/>
    <w:link w:val="Normal3Char"/>
    <w:rsid w:val="00DC1A31"/>
    <w:pPr>
      <w:tabs>
        <w:tab w:val="num" w:pos="501"/>
      </w:tabs>
      <w:spacing w:line="360" w:lineRule="auto"/>
      <w:ind w:left="501"/>
      <w:jc w:val="both"/>
      <w:outlineLvl w:val="9"/>
    </w:pPr>
    <w:rPr>
      <w:rFonts w:ascii="David" w:hAnsi="David" w:cs="David"/>
      <w:b w:val="0"/>
      <w:bCs w:val="0"/>
    </w:rPr>
  </w:style>
  <w:style w:type="character" w:customStyle="1" w:styleId="Normal3Char">
    <w:name w:val="Normal3 Char"/>
    <w:basedOn w:val="14"/>
    <w:link w:val="Normal3"/>
    <w:rsid w:val="00DC1A31"/>
    <w:rPr>
      <w:rFonts w:ascii="David" w:eastAsiaTheme="minorEastAsia" w:hAnsi="David" w:cs="David" w:hint="default"/>
      <w:b w:val="0"/>
      <w:bCs w:val="0"/>
      <w:kern w:val="32"/>
      <w:sz w:val="32"/>
      <w:szCs w:val="32"/>
    </w:rPr>
  </w:style>
  <w:style w:type="paragraph" w:customStyle="1" w:styleId="Normal4">
    <w:name w:val="Normal4"/>
    <w:basedOn w:val="13"/>
    <w:link w:val="Normal40"/>
    <w:rsid w:val="00620AC4"/>
    <w:pPr>
      <w:numPr>
        <w:numId w:val="41"/>
      </w:numPr>
      <w:spacing w:line="240" w:lineRule="auto"/>
      <w:outlineLvl w:val="9"/>
    </w:pPr>
    <w:rPr>
      <w:rFonts w:ascii="David" w:hAnsi="David" w:cs="David"/>
      <w:bCs w:val="0"/>
      <w:color w:val="222222"/>
      <w:szCs w:val="14"/>
    </w:rPr>
  </w:style>
  <w:style w:type="character" w:customStyle="1" w:styleId="Normal40">
    <w:name w:val="Normal4 תו"/>
    <w:basedOn w:val="14"/>
    <w:link w:val="Normal4"/>
    <w:rsid w:val="00620AC4"/>
    <w:rPr>
      <w:rFonts w:ascii="David" w:eastAsiaTheme="minorEastAsia" w:hAnsi="David" w:cs="David" w:hint="default"/>
      <w:b/>
      <w:bCs w:val="0"/>
      <w:color w:val="222222"/>
      <w:kern w:val="32"/>
      <w:sz w:val="32"/>
      <w:szCs w:val="14"/>
    </w:rPr>
  </w:style>
  <w:style w:type="paragraph" w:customStyle="1" w:styleId="Normal5">
    <w:name w:val="Normal5"/>
    <w:basedOn w:val="13"/>
    <w:link w:val="Normal50"/>
    <w:rsid w:val="005E23F4"/>
    <w:pPr>
      <w:tabs>
        <w:tab w:val="left" w:pos="566"/>
      </w:tabs>
      <w:spacing w:line="240" w:lineRule="auto"/>
      <w:ind w:left="360"/>
      <w:outlineLvl w:val="9"/>
    </w:pPr>
    <w:rPr>
      <w:rFonts w:ascii="David" w:hAnsi="David" w:cs="David"/>
      <w:b w:val="0"/>
      <w:bCs w:val="0"/>
    </w:rPr>
  </w:style>
  <w:style w:type="character" w:customStyle="1" w:styleId="Normal50">
    <w:name w:val="Normal5 תו"/>
    <w:basedOn w:val="14"/>
    <w:link w:val="Normal5"/>
    <w:rsid w:val="005E23F4"/>
    <w:rPr>
      <w:rFonts w:ascii="David" w:eastAsiaTheme="minorEastAsia" w:hAnsi="David" w:cs="David" w:hint="default"/>
      <w:b w:val="0"/>
      <w:bCs w:val="0"/>
      <w:kern w:val="32"/>
      <w:sz w:val="32"/>
      <w:szCs w:val="32"/>
    </w:rPr>
  </w:style>
  <w:style w:type="paragraph" w:customStyle="1" w:styleId="Normal6">
    <w:name w:val="Normal6"/>
    <w:basedOn w:val="13"/>
    <w:link w:val="Normal60"/>
    <w:rsid w:val="00E14791"/>
    <w:pPr>
      <w:tabs>
        <w:tab w:val="left" w:pos="566"/>
      </w:tabs>
      <w:spacing w:line="240" w:lineRule="auto"/>
      <w:ind w:left="360"/>
      <w:outlineLvl w:val="9"/>
    </w:pPr>
    <w:rPr>
      <w:rFonts w:ascii="David" w:hAnsi="David" w:cs="David"/>
      <w:b w:val="0"/>
      <w:bCs w:val="0"/>
    </w:rPr>
  </w:style>
  <w:style w:type="character" w:customStyle="1" w:styleId="Normal60">
    <w:name w:val="Normal6 תו"/>
    <w:basedOn w:val="14"/>
    <w:link w:val="Normal6"/>
    <w:rsid w:val="00E14791"/>
    <w:rPr>
      <w:rFonts w:ascii="David" w:eastAsiaTheme="minorEastAsia" w:hAnsi="David" w:cs="David" w:hint="default"/>
      <w:b w:val="0"/>
      <w:bCs w:val="0"/>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69792">
      <w:bodyDiv w:val="1"/>
      <w:marLeft w:val="0"/>
      <w:marRight w:val="0"/>
      <w:marTop w:val="0"/>
      <w:marBottom w:val="0"/>
      <w:divBdr>
        <w:top w:val="none" w:sz="0" w:space="0" w:color="auto"/>
        <w:left w:val="none" w:sz="0" w:space="0" w:color="auto"/>
        <w:bottom w:val="none" w:sz="0" w:space="0" w:color="auto"/>
        <w:right w:val="none" w:sz="0" w:space="0" w:color="auto"/>
      </w:divBdr>
    </w:div>
    <w:div w:id="96588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evo.co.il/law_html/Law01/146_001.htm" TargetMode="External"/><Relationship Id="rId18" Type="http://schemas.openxmlformats.org/officeDocument/2006/relationships/hyperlink" Target="https://www.nevo.co.il/law_html/Law01/P222_001.htm" TargetMode="External"/><Relationship Id="rId26" Type="http://schemas.openxmlformats.org/officeDocument/2006/relationships/image" Target="media/image2.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nevo.co.il/law_html/Law01/P225_001.htm"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nevo.co.il/law_html/Law01/p175_010.htm" TargetMode="External"/><Relationship Id="rId17" Type="http://schemas.openxmlformats.org/officeDocument/2006/relationships/hyperlink" Target="https://www.nevo.co.il/law_html/Law01/p189_001.htm" TargetMode="External"/><Relationship Id="rId25" Type="http://schemas.openxmlformats.org/officeDocument/2006/relationships/image" Target="media/image1.png"/><Relationship Id="rId33" Type="http://schemas.openxmlformats.org/officeDocument/2006/relationships/hyperlink" Target="https://takam.mof.gov.il/document/H.14.1.1" TargetMode="Externa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nevo.co.il/law_html/Law01/p176_001.htm" TargetMode="External"/><Relationship Id="rId20" Type="http://schemas.openxmlformats.org/officeDocument/2006/relationships/hyperlink" Target="https://www.nevo.co.il/law_html/Law01/P222K2_002.htm" TargetMode="External"/><Relationship Id="rId29"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vo.co.il/law_html/Law01/094M1_001.htm" TargetMode="External"/><Relationship Id="rId24" Type="http://schemas.openxmlformats.org/officeDocument/2006/relationships/hyperlink" Target="mailto:info@mtlm.org.il" TargetMode="External"/><Relationship Id="rId32" Type="http://schemas.openxmlformats.org/officeDocument/2006/relationships/hyperlink" Target="https://takam.mof.gov.il/document/H.7.3.3"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evo.co.il/law_html/law01/p175_001.htm" TargetMode="External"/><Relationship Id="rId23" Type="http://schemas.openxmlformats.org/officeDocument/2006/relationships/hyperlink" Target="file:///C:\Hseranef\mateh.shiluv@economy.gov.il" TargetMode="External"/><Relationship Id="rId28" Type="http://schemas.openxmlformats.org/officeDocument/2006/relationships/image" Target="media/image4.png"/><Relationship Id="rId36" Type="http://schemas.openxmlformats.org/officeDocument/2006/relationships/footer" Target="footer3.xml"/><Relationship Id="rId10" Type="http://schemas.openxmlformats.org/officeDocument/2006/relationships/hyperlink" Target="https://www.nevo.co.il/law_html/Law01/090_001.htm" TargetMode="External"/><Relationship Id="rId19" Type="http://schemas.openxmlformats.org/officeDocument/2006/relationships/hyperlink" Target="https://www.nevo.co.il/law_html/Law01/P222K11_001.htm" TargetMode="External"/><Relationship Id="rId31" Type="http://schemas.openxmlformats.org/officeDocument/2006/relationships/hyperlink" Target="https://govextra.gov.il/digital-guarantee/homepage/" TargetMode="External"/><Relationship Id="rId4" Type="http://schemas.openxmlformats.org/officeDocument/2006/relationships/settings" Target="settings.xml"/><Relationship Id="rId9" Type="http://schemas.openxmlformats.org/officeDocument/2006/relationships/hyperlink" Target="https://www.nevo.co.il/law_html/Law01/039_002.htm" TargetMode="External"/><Relationship Id="rId14" Type="http://schemas.openxmlformats.org/officeDocument/2006/relationships/hyperlink" Target="https://www.nevo.co.il/law_html/Law01/150_001.htm" TargetMode="External"/><Relationship Id="rId22" Type="http://schemas.openxmlformats.org/officeDocument/2006/relationships/hyperlink" Target="https://main.knesset.gov.il/Activity/Legislation/Laws/Pages/LawPrimary.aspx?t=lawlaws&amp;st=lawlaws&amp;lawitemid=2001104" TargetMode="External"/><Relationship Id="rId27" Type="http://schemas.openxmlformats.org/officeDocument/2006/relationships/image" Target="media/image3.png"/><Relationship Id="rId30" Type="http://schemas.openxmlformats.org/officeDocument/2006/relationships/image" Target="media/image6.emf"/><Relationship Id="rId35"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0BBA8-F211-4BCE-92DC-D5C836F90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15249</Words>
  <Characters>76248</Characters>
  <Application>Microsoft Office Word</Application>
  <DocSecurity>0</DocSecurity>
  <Lines>635</Lines>
  <Paragraphs>182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ארנונה וחוקי עזר - נספחים</vt:lpstr>
      <vt:lpstr>מכרז ארנונה וחוקי עזר - נספחים</vt:lpstr>
    </vt:vector>
  </TitlesOfParts>
  <Company>tamas</Company>
  <LinksUpToDate>false</LinksUpToDate>
  <CharactersWithSpaces>91315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ארנונה וחוקי עזר - נספחים</dc:title>
  <dc:subject/>
  <dc:creator>Ministry Of Industry Trade And Labor</dc:creator>
  <cp:keywords>Produced By WeCo Office Accessibilty</cp:keywords>
  <dc:description>שלב 4 - טיפול בתמונות וקישורים</dc:description>
  <cp:lastModifiedBy>אורלי זרביב</cp:lastModifiedBy>
  <cp:revision>2</cp:revision>
  <cp:lastPrinted>2022-07-21T14:36:00Z</cp:lastPrinted>
  <dcterms:created xsi:type="dcterms:W3CDTF">2024-01-15T15:11:00Z</dcterms:created>
  <dcterms:modified xsi:type="dcterms:W3CDTF">2024-01-15T15:11:00Z</dcterms:modified>
  <cp:category>Clean Validation report was produced on: 13/12/2023 17:20:06</cp:category>
  <dc:language>עברית</dc:language>
</cp:coreProperties>
</file>